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4DA2" w14:textId="77777777" w:rsidR="00226DA4" w:rsidRPr="005A2F9F" w:rsidRDefault="00226DA4" w:rsidP="00AF7F83">
      <w:pPr>
        <w:rPr>
          <w:rFonts w:ascii="Times New Roman" w:hAnsi="Times New Roman"/>
          <w:sz w:val="24"/>
        </w:rPr>
        <w:sectPr w:rsidR="00226DA4" w:rsidRPr="005A2F9F" w:rsidSect="002864D0">
          <w:headerReference w:type="default" r:id="rId11"/>
          <w:footerReference w:type="default" r:id="rId12"/>
          <w:type w:val="continuous"/>
          <w:pgSz w:w="11906" w:h="16838"/>
          <w:pgMar w:top="1134" w:right="1134" w:bottom="1134" w:left="1701" w:header="680" w:footer="680" w:gutter="0"/>
          <w:cols w:space="708"/>
          <w:docGrid w:linePitch="360"/>
        </w:sectPr>
      </w:pPr>
    </w:p>
    <w:p w14:paraId="1C71084F" w14:textId="77777777" w:rsidR="00B53DDE" w:rsidRPr="005A2F9F" w:rsidRDefault="00B53DDE" w:rsidP="00AF7F83">
      <w:pPr>
        <w:rPr>
          <w:rFonts w:ascii="Times New Roman" w:hAnsi="Times New Roman"/>
          <w:sz w:val="24"/>
        </w:rPr>
      </w:pPr>
    </w:p>
    <w:p w14:paraId="37588AFA" w14:textId="02D62E88" w:rsidR="001339A9" w:rsidRPr="005A2F9F" w:rsidRDefault="00217E31" w:rsidP="00AF7F83">
      <w:pPr>
        <w:jc w:val="center"/>
        <w:rPr>
          <w:rFonts w:ascii="Times New Roman" w:hAnsi="Times New Roman"/>
          <w:b/>
          <w:sz w:val="32"/>
          <w:szCs w:val="32"/>
        </w:rPr>
      </w:pPr>
      <w:r w:rsidRPr="005A2F9F">
        <w:rPr>
          <w:rFonts w:ascii="Times New Roman" w:hAnsi="Times New Roman"/>
          <w:b/>
          <w:sz w:val="32"/>
          <w:szCs w:val="32"/>
        </w:rPr>
        <w:t>Sotsiaalhoolekande seaduse ja sotsiaalseadustiku üldosa seaduse muutmise seadus</w:t>
      </w:r>
      <w:r w:rsidR="00CD4E0A" w:rsidRPr="005A2F9F">
        <w:rPr>
          <w:rFonts w:ascii="Times New Roman" w:hAnsi="Times New Roman"/>
          <w:b/>
          <w:sz w:val="32"/>
          <w:szCs w:val="32"/>
        </w:rPr>
        <w:t>e</w:t>
      </w:r>
      <w:r w:rsidRPr="005A2F9F">
        <w:rPr>
          <w:rFonts w:ascii="Times New Roman" w:hAnsi="Times New Roman"/>
          <w:b/>
          <w:sz w:val="32"/>
          <w:szCs w:val="32"/>
        </w:rPr>
        <w:t xml:space="preserve"> (erihoolekandeteenused)</w:t>
      </w:r>
      <w:r w:rsidR="001339A9" w:rsidRPr="005A2F9F">
        <w:rPr>
          <w:rFonts w:ascii="Times New Roman" w:hAnsi="Times New Roman"/>
          <w:b/>
          <w:sz w:val="32"/>
          <w:szCs w:val="32"/>
        </w:rPr>
        <w:t xml:space="preserve"> eelnõu </w:t>
      </w:r>
      <w:r w:rsidR="00743016" w:rsidRPr="005A2F9F">
        <w:rPr>
          <w:rFonts w:ascii="Times New Roman" w:hAnsi="Times New Roman"/>
          <w:b/>
          <w:sz w:val="32"/>
          <w:szCs w:val="32"/>
        </w:rPr>
        <w:t>seletuskiri</w:t>
      </w:r>
    </w:p>
    <w:p w14:paraId="5AD86F36" w14:textId="77777777" w:rsidR="00B66D1B" w:rsidRPr="00940CCA" w:rsidRDefault="00B66D1B" w:rsidP="00AF7F83">
      <w:pPr>
        <w:rPr>
          <w:rFonts w:ascii="Times New Roman" w:hAnsi="Times New Roman"/>
          <w:sz w:val="24"/>
        </w:rPr>
      </w:pPr>
    </w:p>
    <w:p w14:paraId="3C2F5504" w14:textId="77777777" w:rsidR="00226DA4" w:rsidRPr="005A2F9F" w:rsidRDefault="00226DA4" w:rsidP="00AF7F83">
      <w:pPr>
        <w:rPr>
          <w:rFonts w:ascii="Times New Roman" w:hAnsi="Times New Roman"/>
          <w:b/>
          <w:sz w:val="24"/>
        </w:rPr>
        <w:sectPr w:rsidR="00226DA4" w:rsidRPr="005A2F9F" w:rsidSect="004F5AFB">
          <w:type w:val="continuous"/>
          <w:pgSz w:w="11906" w:h="16838"/>
          <w:pgMar w:top="1134" w:right="1134" w:bottom="1134" w:left="1701" w:header="680" w:footer="680" w:gutter="0"/>
          <w:cols w:space="708"/>
          <w:formProt w:val="0"/>
          <w:docGrid w:linePitch="360"/>
        </w:sectPr>
      </w:pPr>
    </w:p>
    <w:p w14:paraId="0B901794" w14:textId="77777777" w:rsidR="00D62171" w:rsidRPr="005A2F9F" w:rsidRDefault="00290F58" w:rsidP="00AF7F83">
      <w:pPr>
        <w:pStyle w:val="Loendilik"/>
        <w:numPr>
          <w:ilvl w:val="0"/>
          <w:numId w:val="7"/>
        </w:numPr>
        <w:rPr>
          <w:rFonts w:ascii="Times New Roman" w:hAnsi="Times New Roman"/>
          <w:b/>
          <w:bCs/>
          <w:sz w:val="24"/>
        </w:rPr>
      </w:pPr>
      <w:r w:rsidRPr="005A2F9F">
        <w:rPr>
          <w:rFonts w:ascii="Times New Roman" w:hAnsi="Times New Roman"/>
          <w:b/>
          <w:bCs/>
          <w:sz w:val="24"/>
        </w:rPr>
        <w:t xml:space="preserve">Sissejuhatus </w:t>
      </w:r>
    </w:p>
    <w:p w14:paraId="31E536D9" w14:textId="77777777" w:rsidR="00002D9A" w:rsidRPr="005A2F9F" w:rsidRDefault="00002D9A" w:rsidP="00AF7F83">
      <w:pPr>
        <w:rPr>
          <w:rFonts w:ascii="Times New Roman" w:hAnsi="Times New Roman"/>
          <w:sz w:val="24"/>
          <w:lang w:eastAsia="et-EE"/>
        </w:rPr>
      </w:pPr>
    </w:p>
    <w:p w14:paraId="627BEABD" w14:textId="7DD82F8E" w:rsidR="48F488F9" w:rsidRPr="005A2F9F" w:rsidRDefault="48F488F9" w:rsidP="00AF7F83">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3F98B307" w:rsidRPr="005A2F9F">
        <w:rPr>
          <w:rFonts w:ascii="Times New Roman" w:hAnsi="Times New Roman"/>
          <w:b/>
          <w:bCs/>
          <w:sz w:val="24"/>
        </w:rPr>
        <w:t>Sisukokkuvõte</w:t>
      </w:r>
      <w:r w:rsidR="00F12318">
        <w:rPr>
          <w:rFonts w:ascii="Times New Roman" w:hAnsi="Times New Roman"/>
          <w:b/>
          <w:bCs/>
          <w:sz w:val="24"/>
        </w:rPr>
        <w:t xml:space="preserve"> </w:t>
      </w:r>
    </w:p>
    <w:p w14:paraId="64BED76D" w14:textId="0B16E0B0" w:rsidR="00E53F55" w:rsidRPr="005A2F9F" w:rsidRDefault="00E53F55" w:rsidP="00AF7F83">
      <w:pPr>
        <w:rPr>
          <w:rFonts w:ascii="Times New Roman" w:hAnsi="Times New Roman"/>
          <w:bCs/>
          <w:sz w:val="24"/>
        </w:rPr>
      </w:pPr>
    </w:p>
    <w:p w14:paraId="25D89924" w14:textId="17A1CD28" w:rsidR="35DC5748" w:rsidRPr="005A2F9F" w:rsidRDefault="73A73675" w:rsidP="00AF7F83">
      <w:pPr>
        <w:rPr>
          <w:rFonts w:ascii="Times New Roman" w:hAnsi="Times New Roman"/>
          <w:sz w:val="24"/>
        </w:rPr>
      </w:pPr>
      <w:r w:rsidRPr="005A2F9F">
        <w:rPr>
          <w:rFonts w:ascii="Times New Roman" w:hAnsi="Times New Roman"/>
          <w:sz w:val="24"/>
        </w:rPr>
        <w:t>Eelnõu eesmärk on muuta erihoolekandeteenuste taotlemise, hindamise ja suunamise protsessi lihtsamaks</w:t>
      </w:r>
      <w:r w:rsidR="00A0282F" w:rsidRPr="005A2F9F">
        <w:rPr>
          <w:rFonts w:ascii="Times New Roman" w:hAnsi="Times New Roman"/>
          <w:sz w:val="24"/>
        </w:rPr>
        <w:t xml:space="preserve"> ning</w:t>
      </w:r>
      <w:r w:rsidRPr="005A2F9F">
        <w:rPr>
          <w:rFonts w:ascii="Times New Roman" w:hAnsi="Times New Roman"/>
          <w:sz w:val="24"/>
        </w:rPr>
        <w:t xml:space="preserve"> vähendada </w:t>
      </w:r>
      <w:commentRangeStart w:id="0"/>
      <w:r w:rsidRPr="005A2F9F">
        <w:rPr>
          <w:rFonts w:ascii="Times New Roman" w:hAnsi="Times New Roman"/>
          <w:sz w:val="24"/>
        </w:rPr>
        <w:t>halduskoormust</w:t>
      </w:r>
      <w:commentRangeEnd w:id="0"/>
      <w:r w:rsidR="00CB2179" w:rsidRPr="005A2F9F">
        <w:rPr>
          <w:rStyle w:val="Kommentaariviide"/>
          <w:rFonts w:ascii="Times New Roman" w:hAnsi="Times New Roman"/>
          <w:sz w:val="24"/>
          <w:szCs w:val="24"/>
        </w:rPr>
        <w:commentReference w:id="0"/>
      </w:r>
      <w:r w:rsidRPr="005A2F9F">
        <w:rPr>
          <w:rFonts w:ascii="Times New Roman" w:hAnsi="Times New Roman"/>
          <w:sz w:val="24"/>
        </w:rPr>
        <w:t xml:space="preserve">. Eelnõu loob eeldused erihoolekande menetlusprotsessi viimiseks </w:t>
      </w:r>
      <w:r w:rsidR="104B7AE4" w:rsidRPr="005A2F9F">
        <w:rPr>
          <w:rFonts w:ascii="Times New Roman" w:hAnsi="Times New Roman"/>
          <w:sz w:val="24"/>
        </w:rPr>
        <w:t xml:space="preserve">sotsiaalteenuste ja -toetuste </w:t>
      </w:r>
      <w:r w:rsidR="5F878A1C" w:rsidRPr="005A2F9F">
        <w:rPr>
          <w:rFonts w:ascii="Times New Roman" w:hAnsi="Times New Roman"/>
          <w:sz w:val="24"/>
        </w:rPr>
        <w:t xml:space="preserve">infosüsteemi </w:t>
      </w:r>
      <w:commentRangeStart w:id="1"/>
      <w:r w:rsidRPr="005A2F9F">
        <w:rPr>
          <w:rFonts w:ascii="Times New Roman" w:hAnsi="Times New Roman"/>
          <w:sz w:val="24"/>
        </w:rPr>
        <w:t>STAR</w:t>
      </w:r>
      <w:commentRangeEnd w:id="1"/>
      <w:r w:rsidR="00D0699E" w:rsidRPr="005A2F9F">
        <w:rPr>
          <w:rStyle w:val="Kommentaariviide"/>
          <w:rFonts w:ascii="Times New Roman" w:hAnsi="Times New Roman"/>
          <w:sz w:val="24"/>
          <w:szCs w:val="24"/>
        </w:rPr>
        <w:commentReference w:id="1"/>
      </w:r>
      <w:r w:rsidR="007B22CF" w:rsidRPr="005A2F9F">
        <w:rPr>
          <w:rFonts w:ascii="Times New Roman" w:hAnsi="Times New Roman"/>
          <w:sz w:val="24"/>
        </w:rPr>
        <w:t>.</w:t>
      </w:r>
    </w:p>
    <w:p w14:paraId="7ED4B0A5" w14:textId="77777777" w:rsidR="008C621B" w:rsidRPr="005A2F9F" w:rsidRDefault="008C621B" w:rsidP="00252E75">
      <w:pPr>
        <w:rPr>
          <w:rFonts w:ascii="Times New Roman" w:hAnsi="Times New Roman"/>
          <w:sz w:val="24"/>
        </w:rPr>
      </w:pPr>
    </w:p>
    <w:p w14:paraId="484B2C7C" w14:textId="7C842725" w:rsidR="35DC5748" w:rsidRPr="005A2F9F" w:rsidRDefault="644838F0" w:rsidP="00252E75">
      <w:pPr>
        <w:rPr>
          <w:rFonts w:ascii="Times New Roman" w:hAnsi="Times New Roman"/>
          <w:sz w:val="24"/>
        </w:rPr>
      </w:pPr>
      <w:r w:rsidRPr="005A2F9F">
        <w:rPr>
          <w:rFonts w:ascii="Times New Roman" w:hAnsi="Times New Roman"/>
          <w:sz w:val="24"/>
        </w:rPr>
        <w:t>Eelnõuga luuakse võimalus, et kohaliku omavalitsuse</w:t>
      </w:r>
      <w:r w:rsidR="005E18D0" w:rsidRPr="005A2F9F">
        <w:rPr>
          <w:rFonts w:ascii="Times New Roman" w:hAnsi="Times New Roman"/>
          <w:sz w:val="24"/>
        </w:rPr>
        <w:t xml:space="preserve"> üksus</w:t>
      </w:r>
      <w:r w:rsidRPr="005A2F9F">
        <w:rPr>
          <w:rFonts w:ascii="Times New Roman" w:hAnsi="Times New Roman"/>
          <w:sz w:val="24"/>
        </w:rPr>
        <w:t xml:space="preserve"> ja Sotsiaalkindlustusamet</w:t>
      </w:r>
      <w:r w:rsidR="00093B45" w:rsidRPr="005A2F9F">
        <w:rPr>
          <w:rFonts w:ascii="Times New Roman" w:hAnsi="Times New Roman"/>
          <w:sz w:val="24"/>
        </w:rPr>
        <w:t xml:space="preserve"> saavad kasutada</w:t>
      </w:r>
      <w:r w:rsidRPr="005A2F9F">
        <w:rPr>
          <w:rFonts w:ascii="Times New Roman" w:hAnsi="Times New Roman"/>
          <w:sz w:val="24"/>
        </w:rPr>
        <w:t xml:space="preserve"> </w:t>
      </w:r>
      <w:r w:rsidR="00576DA0" w:rsidRPr="005A2F9F">
        <w:rPr>
          <w:rFonts w:ascii="Times New Roman" w:hAnsi="Times New Roman"/>
          <w:sz w:val="24"/>
        </w:rPr>
        <w:t>üksteise</w:t>
      </w:r>
      <w:r w:rsidRPr="005A2F9F">
        <w:rPr>
          <w:rFonts w:ascii="Times New Roman" w:hAnsi="Times New Roman"/>
          <w:sz w:val="24"/>
        </w:rPr>
        <w:t xml:space="preserve"> </w:t>
      </w:r>
      <w:r w:rsidR="56B234AE" w:rsidRPr="005A2F9F">
        <w:rPr>
          <w:rFonts w:ascii="Times New Roman" w:hAnsi="Times New Roman"/>
          <w:sz w:val="24"/>
        </w:rPr>
        <w:t xml:space="preserve">kogutud </w:t>
      </w:r>
      <w:r w:rsidRPr="005A2F9F">
        <w:rPr>
          <w:rFonts w:ascii="Times New Roman" w:hAnsi="Times New Roman"/>
          <w:sz w:val="24"/>
        </w:rPr>
        <w:t>hindamisandme</w:t>
      </w:r>
      <w:r w:rsidR="00624BC9" w:rsidRPr="005A2F9F">
        <w:rPr>
          <w:rFonts w:ascii="Times New Roman" w:hAnsi="Times New Roman"/>
          <w:sz w:val="24"/>
        </w:rPr>
        <w:t>i</w:t>
      </w:r>
      <w:r w:rsidRPr="005A2F9F">
        <w:rPr>
          <w:rFonts w:ascii="Times New Roman" w:hAnsi="Times New Roman"/>
          <w:sz w:val="24"/>
        </w:rPr>
        <w:t xml:space="preserve">d, mis </w:t>
      </w:r>
      <w:r w:rsidR="48F059B6" w:rsidRPr="005A2F9F">
        <w:rPr>
          <w:rFonts w:ascii="Times New Roman" w:hAnsi="Times New Roman"/>
          <w:sz w:val="24"/>
        </w:rPr>
        <w:t>vähendab isiku ja tema lähedaste halduskoormust ning võimaldab ametiasutustel teha kiirema</w:t>
      </w:r>
      <w:r w:rsidR="00E858B1" w:rsidRPr="005A2F9F">
        <w:rPr>
          <w:rFonts w:ascii="Times New Roman" w:hAnsi="Times New Roman"/>
          <w:sz w:val="24"/>
        </w:rPr>
        <w:t>i</w:t>
      </w:r>
      <w:r w:rsidR="48F059B6" w:rsidRPr="005A2F9F">
        <w:rPr>
          <w:rFonts w:ascii="Times New Roman" w:hAnsi="Times New Roman"/>
          <w:sz w:val="24"/>
        </w:rPr>
        <w:t xml:space="preserve">d ja </w:t>
      </w:r>
      <w:commentRangeStart w:id="2"/>
      <w:r w:rsidR="48F059B6" w:rsidRPr="005A2F9F">
        <w:rPr>
          <w:rFonts w:ascii="Times New Roman" w:hAnsi="Times New Roman"/>
          <w:sz w:val="24"/>
        </w:rPr>
        <w:t>sisulisemaid</w:t>
      </w:r>
      <w:commentRangeEnd w:id="2"/>
      <w:r w:rsidR="000204C9" w:rsidRPr="005A2F9F">
        <w:rPr>
          <w:rStyle w:val="Kommentaariviide"/>
          <w:rFonts w:ascii="Times New Roman" w:hAnsi="Times New Roman"/>
          <w:sz w:val="24"/>
          <w:szCs w:val="24"/>
        </w:rPr>
        <w:commentReference w:id="2"/>
      </w:r>
      <w:r w:rsidR="48F059B6" w:rsidRPr="005A2F9F">
        <w:rPr>
          <w:rFonts w:ascii="Times New Roman" w:hAnsi="Times New Roman"/>
          <w:sz w:val="24"/>
        </w:rPr>
        <w:t xml:space="preserve"> otsuseid</w:t>
      </w:r>
      <w:r w:rsidRPr="005A2F9F">
        <w:rPr>
          <w:rFonts w:ascii="Times New Roman" w:hAnsi="Times New Roman"/>
          <w:sz w:val="24"/>
        </w:rPr>
        <w:t xml:space="preserve">. </w:t>
      </w:r>
      <w:r w:rsidR="002A55CF" w:rsidRPr="005A2F9F">
        <w:rPr>
          <w:rFonts w:ascii="Times New Roman" w:hAnsi="Times New Roman"/>
          <w:sz w:val="24"/>
        </w:rPr>
        <w:t>Isik esitab e</w:t>
      </w:r>
      <w:r w:rsidRPr="005A2F9F">
        <w:rPr>
          <w:rFonts w:ascii="Times New Roman" w:hAnsi="Times New Roman"/>
          <w:sz w:val="24"/>
        </w:rPr>
        <w:t>rihoolekandeteenuse taotlus</w:t>
      </w:r>
      <w:r w:rsidR="00B42D9C" w:rsidRPr="005A2F9F">
        <w:rPr>
          <w:rFonts w:ascii="Times New Roman" w:hAnsi="Times New Roman"/>
          <w:sz w:val="24"/>
        </w:rPr>
        <w:t>e</w:t>
      </w:r>
      <w:r w:rsidRPr="005A2F9F">
        <w:rPr>
          <w:rFonts w:ascii="Times New Roman" w:hAnsi="Times New Roman"/>
          <w:sz w:val="24"/>
        </w:rPr>
        <w:t xml:space="preserve"> edaspidi üks kord ning see kehtib kogu </w:t>
      </w:r>
      <w:r w:rsidR="7918D5A5" w:rsidRPr="005A2F9F">
        <w:rPr>
          <w:rFonts w:ascii="Times New Roman" w:hAnsi="Times New Roman"/>
          <w:sz w:val="24"/>
        </w:rPr>
        <w:t xml:space="preserve">isiku </w:t>
      </w:r>
      <w:r w:rsidRPr="005A2F9F">
        <w:rPr>
          <w:rFonts w:ascii="Times New Roman" w:hAnsi="Times New Roman"/>
          <w:sz w:val="24"/>
        </w:rPr>
        <w:t>teenusevajaduse perioodi vältel. Ühtlustatakse teenus</w:t>
      </w:r>
      <w:r w:rsidR="00C45500" w:rsidRPr="005A2F9F">
        <w:rPr>
          <w:rFonts w:ascii="Times New Roman" w:hAnsi="Times New Roman"/>
          <w:sz w:val="24"/>
        </w:rPr>
        <w:t xml:space="preserve">t </w:t>
      </w:r>
      <w:r w:rsidR="7B205977" w:rsidRPr="005A2F9F">
        <w:rPr>
          <w:rFonts w:ascii="Times New Roman" w:hAnsi="Times New Roman"/>
          <w:sz w:val="24"/>
        </w:rPr>
        <w:t>saama</w:t>
      </w:r>
      <w:r w:rsidRPr="005A2F9F">
        <w:rPr>
          <w:rFonts w:ascii="Times New Roman" w:hAnsi="Times New Roman"/>
          <w:sz w:val="24"/>
        </w:rPr>
        <w:t xml:space="preserve"> suunamise </w:t>
      </w:r>
      <w:r w:rsidR="001C3970" w:rsidRPr="005A2F9F">
        <w:rPr>
          <w:rFonts w:ascii="Times New Roman" w:hAnsi="Times New Roman"/>
          <w:sz w:val="24"/>
        </w:rPr>
        <w:t xml:space="preserve">ning </w:t>
      </w:r>
      <w:r w:rsidR="00C45500" w:rsidRPr="005A2F9F">
        <w:rPr>
          <w:rFonts w:ascii="Times New Roman" w:hAnsi="Times New Roman"/>
          <w:sz w:val="24"/>
        </w:rPr>
        <w:t xml:space="preserve">teenuse </w:t>
      </w:r>
      <w:r w:rsidRPr="005A2F9F">
        <w:rPr>
          <w:rFonts w:ascii="Times New Roman" w:hAnsi="Times New Roman"/>
          <w:sz w:val="24"/>
        </w:rPr>
        <w:t>alustamise ja lõpetamise tähta</w:t>
      </w:r>
      <w:r w:rsidR="12874228" w:rsidRPr="005A2F9F">
        <w:rPr>
          <w:rFonts w:ascii="Times New Roman" w:hAnsi="Times New Roman"/>
          <w:sz w:val="24"/>
        </w:rPr>
        <w:t xml:space="preserve">egu, mis </w:t>
      </w:r>
      <w:r w:rsidR="7B205977" w:rsidRPr="005A2F9F">
        <w:rPr>
          <w:rFonts w:ascii="Times New Roman" w:hAnsi="Times New Roman"/>
          <w:sz w:val="24"/>
        </w:rPr>
        <w:t>praegu</w:t>
      </w:r>
      <w:r w:rsidR="12874228" w:rsidRPr="005A2F9F">
        <w:rPr>
          <w:rFonts w:ascii="Times New Roman" w:hAnsi="Times New Roman"/>
          <w:sz w:val="24"/>
        </w:rPr>
        <w:t xml:space="preserve"> </w:t>
      </w:r>
      <w:r w:rsidR="00C9498C" w:rsidRPr="005A2F9F">
        <w:rPr>
          <w:rFonts w:ascii="Times New Roman" w:hAnsi="Times New Roman"/>
          <w:sz w:val="24"/>
        </w:rPr>
        <w:t>o</w:t>
      </w:r>
      <w:r w:rsidR="12874228" w:rsidRPr="005A2F9F">
        <w:rPr>
          <w:rFonts w:ascii="Times New Roman" w:hAnsi="Times New Roman"/>
          <w:sz w:val="24"/>
        </w:rPr>
        <w:t xml:space="preserve">n erinevate erihoolekandeteenuste </w:t>
      </w:r>
      <w:r w:rsidR="68B12470" w:rsidRPr="005A2F9F">
        <w:rPr>
          <w:rFonts w:ascii="Times New Roman" w:hAnsi="Times New Roman"/>
          <w:sz w:val="24"/>
        </w:rPr>
        <w:t>puhul</w:t>
      </w:r>
      <w:r w:rsidR="12874228" w:rsidRPr="005A2F9F">
        <w:rPr>
          <w:rFonts w:ascii="Times New Roman" w:hAnsi="Times New Roman"/>
          <w:sz w:val="24"/>
        </w:rPr>
        <w:t xml:space="preserve"> erinevad.</w:t>
      </w:r>
      <w:r w:rsidRPr="005A2F9F">
        <w:rPr>
          <w:rFonts w:ascii="Times New Roman" w:hAnsi="Times New Roman"/>
          <w:sz w:val="24"/>
        </w:rPr>
        <w:t xml:space="preserve"> Lisaks kehtestatakse võimalus arvestada teenus</w:t>
      </w:r>
      <w:r w:rsidR="00D22EED" w:rsidRPr="005A2F9F">
        <w:rPr>
          <w:rFonts w:ascii="Times New Roman" w:hAnsi="Times New Roman"/>
          <w:sz w:val="24"/>
        </w:rPr>
        <w:t xml:space="preserve">t </w:t>
      </w:r>
      <w:r w:rsidR="68B12470" w:rsidRPr="005A2F9F">
        <w:rPr>
          <w:rFonts w:ascii="Times New Roman" w:hAnsi="Times New Roman"/>
          <w:sz w:val="24"/>
        </w:rPr>
        <w:t>saama</w:t>
      </w:r>
      <w:r w:rsidRPr="005A2F9F">
        <w:rPr>
          <w:rFonts w:ascii="Times New Roman" w:hAnsi="Times New Roman"/>
          <w:sz w:val="24"/>
        </w:rPr>
        <w:t xml:space="preserve"> suunamisel abivajaduse kiireloomulisust, et piiratud teenus</w:t>
      </w:r>
      <w:r w:rsidR="00AB12C5" w:rsidRPr="005A2F9F">
        <w:rPr>
          <w:rFonts w:ascii="Times New Roman" w:hAnsi="Times New Roman"/>
          <w:sz w:val="24"/>
        </w:rPr>
        <w:t>e</w:t>
      </w:r>
      <w:r w:rsidRPr="005A2F9F">
        <w:rPr>
          <w:rFonts w:ascii="Times New Roman" w:hAnsi="Times New Roman"/>
          <w:sz w:val="24"/>
        </w:rPr>
        <w:t>koh</w:t>
      </w:r>
      <w:r w:rsidR="00AB12C5" w:rsidRPr="005A2F9F">
        <w:rPr>
          <w:rFonts w:ascii="Times New Roman" w:hAnsi="Times New Roman"/>
          <w:sz w:val="24"/>
        </w:rPr>
        <w:t xml:space="preserve">ti </w:t>
      </w:r>
      <w:r w:rsidR="3FD16ACB" w:rsidRPr="005A2F9F">
        <w:rPr>
          <w:rFonts w:ascii="Times New Roman" w:hAnsi="Times New Roman"/>
          <w:sz w:val="24"/>
        </w:rPr>
        <w:t>saaksid</w:t>
      </w:r>
      <w:r w:rsidRPr="005A2F9F">
        <w:rPr>
          <w:rFonts w:ascii="Times New Roman" w:hAnsi="Times New Roman"/>
          <w:sz w:val="24"/>
        </w:rPr>
        <w:t xml:space="preserve"> esmalt </w:t>
      </w:r>
      <w:r w:rsidR="002D4AFB" w:rsidRPr="005A2F9F">
        <w:rPr>
          <w:rFonts w:ascii="Times New Roman" w:hAnsi="Times New Roman"/>
          <w:sz w:val="24"/>
        </w:rPr>
        <w:t xml:space="preserve">kasutama hakata </w:t>
      </w:r>
      <w:r w:rsidRPr="005A2F9F">
        <w:rPr>
          <w:rFonts w:ascii="Times New Roman" w:hAnsi="Times New Roman"/>
          <w:sz w:val="24"/>
        </w:rPr>
        <w:t xml:space="preserve">kõige suurema ja kiireloomulisema </w:t>
      </w:r>
      <w:r w:rsidR="5764C967" w:rsidRPr="005A2F9F">
        <w:rPr>
          <w:rFonts w:ascii="Times New Roman" w:hAnsi="Times New Roman"/>
          <w:sz w:val="24"/>
        </w:rPr>
        <w:t>toetus</w:t>
      </w:r>
      <w:r w:rsidRPr="005A2F9F">
        <w:rPr>
          <w:rFonts w:ascii="Times New Roman" w:hAnsi="Times New Roman"/>
          <w:sz w:val="24"/>
        </w:rPr>
        <w:t>vajadusega inimes</w:t>
      </w:r>
      <w:r w:rsidR="002D4AFB" w:rsidRPr="005A2F9F">
        <w:rPr>
          <w:rFonts w:ascii="Times New Roman" w:hAnsi="Times New Roman"/>
          <w:sz w:val="24"/>
        </w:rPr>
        <w:t>ed.</w:t>
      </w:r>
    </w:p>
    <w:p w14:paraId="286449FB" w14:textId="77777777" w:rsidR="007B5C7F" w:rsidRPr="005A2F9F" w:rsidRDefault="007B5C7F" w:rsidP="00AF7F83">
      <w:pPr>
        <w:rPr>
          <w:rFonts w:ascii="Times New Roman" w:hAnsi="Times New Roman"/>
          <w:sz w:val="24"/>
        </w:rPr>
      </w:pPr>
    </w:p>
    <w:p w14:paraId="5CB7F1A5" w14:textId="02A5AAF7" w:rsidR="35DC5748" w:rsidRPr="005A2F9F" w:rsidRDefault="644838F0" w:rsidP="00AF7F83">
      <w:pPr>
        <w:rPr>
          <w:rFonts w:ascii="Times New Roman" w:hAnsi="Times New Roman"/>
          <w:sz w:val="24"/>
        </w:rPr>
      </w:pPr>
      <w:r w:rsidRPr="005A2F9F">
        <w:rPr>
          <w:rFonts w:ascii="Times New Roman" w:hAnsi="Times New Roman"/>
          <w:sz w:val="24"/>
        </w:rPr>
        <w:t>Omaosaluse</w:t>
      </w:r>
      <w:r w:rsidR="717A3A3A" w:rsidRPr="005A2F9F">
        <w:rPr>
          <w:rFonts w:ascii="Times New Roman" w:hAnsi="Times New Roman"/>
          <w:sz w:val="24"/>
        </w:rPr>
        <w:t xml:space="preserve"> puudujääva osa</w:t>
      </w:r>
      <w:r w:rsidRPr="005A2F9F">
        <w:rPr>
          <w:rFonts w:ascii="Times New Roman" w:hAnsi="Times New Roman"/>
          <w:sz w:val="24"/>
        </w:rPr>
        <w:t xml:space="preserve"> </w:t>
      </w:r>
      <w:r w:rsidR="2C8EF820" w:rsidRPr="005A2F9F">
        <w:rPr>
          <w:rFonts w:ascii="Times New Roman" w:hAnsi="Times New Roman"/>
          <w:sz w:val="24"/>
        </w:rPr>
        <w:t>hüvitamise</w:t>
      </w:r>
      <w:r w:rsidRPr="005A2F9F">
        <w:rPr>
          <w:rFonts w:ascii="Times New Roman" w:hAnsi="Times New Roman"/>
          <w:sz w:val="24"/>
        </w:rPr>
        <w:t xml:space="preserve"> arvestamisel võetakse edaspidi arvesse üksnes pensioni ja töövõimetoetust, jättes välja muud tululiigid</w:t>
      </w:r>
      <w:r w:rsidR="3AFDC582" w:rsidRPr="005A2F9F">
        <w:rPr>
          <w:rFonts w:ascii="Times New Roman" w:hAnsi="Times New Roman"/>
          <w:sz w:val="24"/>
        </w:rPr>
        <w:t xml:space="preserve">. Muudatus lihtsustab omaosaluse arvestust ja </w:t>
      </w:r>
      <w:r w:rsidR="00EA0306" w:rsidRPr="005A2F9F">
        <w:rPr>
          <w:rFonts w:ascii="Times New Roman" w:hAnsi="Times New Roman"/>
          <w:sz w:val="24"/>
        </w:rPr>
        <w:t xml:space="preserve">sellega välditakse </w:t>
      </w:r>
      <w:r w:rsidR="3AFDC582" w:rsidRPr="005A2F9F">
        <w:rPr>
          <w:rFonts w:ascii="Times New Roman" w:hAnsi="Times New Roman"/>
          <w:sz w:val="24"/>
        </w:rPr>
        <w:t>keeruka</w:t>
      </w:r>
      <w:r w:rsidR="00123D88" w:rsidRPr="005A2F9F">
        <w:rPr>
          <w:rFonts w:ascii="Times New Roman" w:hAnsi="Times New Roman"/>
          <w:sz w:val="24"/>
        </w:rPr>
        <w:t>,</w:t>
      </w:r>
      <w:r w:rsidR="3AFDC582" w:rsidRPr="005A2F9F">
        <w:rPr>
          <w:rFonts w:ascii="Times New Roman" w:hAnsi="Times New Roman"/>
          <w:sz w:val="24"/>
        </w:rPr>
        <w:t xml:space="preserve"> </w:t>
      </w:r>
      <w:r w:rsidR="00DD684F" w:rsidRPr="005A2F9F">
        <w:rPr>
          <w:rFonts w:ascii="Times New Roman" w:hAnsi="Times New Roman"/>
          <w:sz w:val="24"/>
        </w:rPr>
        <w:t>erineva</w:t>
      </w:r>
      <w:r w:rsidR="025BAD2D" w:rsidRPr="005A2F9F">
        <w:rPr>
          <w:rFonts w:ascii="Times New Roman" w:hAnsi="Times New Roman"/>
          <w:sz w:val="24"/>
        </w:rPr>
        <w:t>id</w:t>
      </w:r>
      <w:r w:rsidR="00DD684F" w:rsidRPr="005A2F9F">
        <w:rPr>
          <w:rFonts w:ascii="Times New Roman" w:hAnsi="Times New Roman"/>
          <w:sz w:val="24"/>
        </w:rPr>
        <w:t xml:space="preserve"> tulu</w:t>
      </w:r>
      <w:r w:rsidR="025BAD2D" w:rsidRPr="005A2F9F">
        <w:rPr>
          <w:rFonts w:ascii="Times New Roman" w:hAnsi="Times New Roman"/>
          <w:sz w:val="24"/>
        </w:rPr>
        <w:t>sid</w:t>
      </w:r>
      <w:r w:rsidR="00DD684F" w:rsidRPr="005A2F9F">
        <w:rPr>
          <w:rFonts w:ascii="Times New Roman" w:hAnsi="Times New Roman"/>
          <w:sz w:val="24"/>
        </w:rPr>
        <w:t xml:space="preserve"> </w:t>
      </w:r>
      <w:r w:rsidR="1568F016" w:rsidRPr="005A2F9F">
        <w:rPr>
          <w:rFonts w:ascii="Times New Roman" w:hAnsi="Times New Roman"/>
          <w:sz w:val="24"/>
        </w:rPr>
        <w:t>arvesta</w:t>
      </w:r>
      <w:r w:rsidR="025BAD2D" w:rsidRPr="005A2F9F">
        <w:rPr>
          <w:rFonts w:ascii="Times New Roman" w:hAnsi="Times New Roman"/>
          <w:sz w:val="24"/>
        </w:rPr>
        <w:t>va</w:t>
      </w:r>
      <w:r w:rsidR="1B88887A" w:rsidRPr="005A2F9F">
        <w:rPr>
          <w:rFonts w:ascii="Times New Roman" w:hAnsi="Times New Roman"/>
          <w:sz w:val="24"/>
        </w:rPr>
        <w:t xml:space="preserve"> administratiivse süsteemi ülesehitust. </w:t>
      </w:r>
    </w:p>
    <w:p w14:paraId="5A05FC11" w14:textId="77777777" w:rsidR="00F16CCB" w:rsidRPr="005A2F9F" w:rsidRDefault="00F16CCB" w:rsidP="00AF7F83">
      <w:pPr>
        <w:rPr>
          <w:rFonts w:ascii="Times New Roman" w:hAnsi="Times New Roman"/>
          <w:sz w:val="24"/>
        </w:rPr>
      </w:pPr>
    </w:p>
    <w:p w14:paraId="7EFB5DC7" w14:textId="315ADE47" w:rsidR="35DC5748" w:rsidRPr="005A2F9F" w:rsidRDefault="1B736BC2" w:rsidP="00AF7F83">
      <w:pPr>
        <w:rPr>
          <w:rFonts w:ascii="Times New Roman" w:hAnsi="Times New Roman"/>
          <w:sz w:val="24"/>
        </w:rPr>
      </w:pPr>
      <w:r w:rsidRPr="005A2F9F">
        <w:rPr>
          <w:rFonts w:ascii="Times New Roman" w:hAnsi="Times New Roman"/>
          <w:sz w:val="24"/>
        </w:rPr>
        <w:t>Kohalik</w:t>
      </w:r>
      <w:r w:rsidR="40ED75EB" w:rsidRPr="005A2F9F">
        <w:rPr>
          <w:rFonts w:ascii="Times New Roman" w:hAnsi="Times New Roman"/>
          <w:sz w:val="24"/>
        </w:rPr>
        <w:t>u</w:t>
      </w:r>
      <w:r w:rsidRPr="005A2F9F">
        <w:rPr>
          <w:rFonts w:ascii="Times New Roman" w:hAnsi="Times New Roman"/>
          <w:sz w:val="24"/>
        </w:rPr>
        <w:t xml:space="preserve"> omavalitsuse</w:t>
      </w:r>
      <w:r w:rsidR="003F04D4" w:rsidRPr="005A2F9F">
        <w:rPr>
          <w:rFonts w:ascii="Times New Roman" w:hAnsi="Times New Roman"/>
          <w:sz w:val="24"/>
        </w:rPr>
        <w:t xml:space="preserve"> üksustele</w:t>
      </w:r>
      <w:r w:rsidR="644838F0" w:rsidRPr="005A2F9F">
        <w:rPr>
          <w:rFonts w:ascii="Times New Roman" w:hAnsi="Times New Roman"/>
          <w:sz w:val="24"/>
        </w:rPr>
        <w:t xml:space="preserve"> luuakse stiimul erihoolekandeteenuse </w:t>
      </w:r>
      <w:r w:rsidR="001555DE" w:rsidRPr="005A2F9F">
        <w:rPr>
          <w:rFonts w:ascii="Times New Roman" w:hAnsi="Times New Roman"/>
          <w:sz w:val="24"/>
        </w:rPr>
        <w:t xml:space="preserve">osutamise </w:t>
      </w:r>
      <w:r w:rsidR="644838F0" w:rsidRPr="005A2F9F">
        <w:rPr>
          <w:rFonts w:ascii="Times New Roman" w:hAnsi="Times New Roman"/>
          <w:sz w:val="24"/>
        </w:rPr>
        <w:t xml:space="preserve">kohtade loomiseks, võimaldades neil </w:t>
      </w:r>
      <w:r w:rsidR="2B4E4678" w:rsidRPr="005A2F9F">
        <w:rPr>
          <w:rFonts w:ascii="Times New Roman" w:hAnsi="Times New Roman"/>
          <w:sz w:val="24"/>
        </w:rPr>
        <w:t>pakkuda</w:t>
      </w:r>
      <w:r w:rsidR="000F18C8" w:rsidRPr="005A2F9F">
        <w:rPr>
          <w:rFonts w:ascii="Times New Roman" w:hAnsi="Times New Roman"/>
          <w:sz w:val="24"/>
        </w:rPr>
        <w:t xml:space="preserve"> enda</w:t>
      </w:r>
      <w:r w:rsidR="644838F0" w:rsidRPr="005A2F9F">
        <w:rPr>
          <w:rFonts w:ascii="Times New Roman" w:hAnsi="Times New Roman"/>
          <w:sz w:val="24"/>
        </w:rPr>
        <w:t xml:space="preserve"> loodud </w:t>
      </w:r>
      <w:r w:rsidRPr="005A2F9F">
        <w:rPr>
          <w:rFonts w:ascii="Times New Roman" w:hAnsi="Times New Roman"/>
          <w:sz w:val="24"/>
        </w:rPr>
        <w:t>teenus</w:t>
      </w:r>
      <w:r w:rsidR="134CD7E5" w:rsidRPr="005A2F9F">
        <w:rPr>
          <w:rFonts w:ascii="Times New Roman" w:hAnsi="Times New Roman"/>
          <w:sz w:val="24"/>
        </w:rPr>
        <w:t>e</w:t>
      </w:r>
      <w:r w:rsidRPr="005A2F9F">
        <w:rPr>
          <w:rFonts w:ascii="Times New Roman" w:hAnsi="Times New Roman"/>
          <w:sz w:val="24"/>
        </w:rPr>
        <w:t>koh</w:t>
      </w:r>
      <w:r w:rsidR="7CB9D192" w:rsidRPr="005A2F9F">
        <w:rPr>
          <w:rFonts w:ascii="Times New Roman" w:hAnsi="Times New Roman"/>
          <w:sz w:val="24"/>
        </w:rPr>
        <w:t>ti</w:t>
      </w:r>
      <w:r w:rsidR="644838F0" w:rsidRPr="005A2F9F">
        <w:rPr>
          <w:rFonts w:ascii="Times New Roman" w:hAnsi="Times New Roman"/>
          <w:sz w:val="24"/>
        </w:rPr>
        <w:t xml:space="preserve"> valdavas osas oma </w:t>
      </w:r>
      <w:r w:rsidR="6D41723E" w:rsidRPr="005A2F9F">
        <w:rPr>
          <w:rFonts w:ascii="Times New Roman" w:hAnsi="Times New Roman"/>
          <w:sz w:val="24"/>
        </w:rPr>
        <w:t>piirkonna inimestele</w:t>
      </w:r>
      <w:r w:rsidR="644838F0" w:rsidRPr="005A2F9F">
        <w:rPr>
          <w:rFonts w:ascii="Times New Roman" w:hAnsi="Times New Roman"/>
          <w:sz w:val="24"/>
        </w:rPr>
        <w:t>.</w:t>
      </w:r>
      <w:r w:rsidR="74CCB4DF" w:rsidRPr="005A2F9F">
        <w:rPr>
          <w:rFonts w:ascii="Times New Roman" w:hAnsi="Times New Roman"/>
          <w:sz w:val="24"/>
        </w:rPr>
        <w:t xml:space="preserve"> Muudatus loob inimesel</w:t>
      </w:r>
      <w:r w:rsidR="00EF77BE" w:rsidRPr="005A2F9F">
        <w:rPr>
          <w:rFonts w:ascii="Times New Roman" w:hAnsi="Times New Roman"/>
          <w:sz w:val="24"/>
        </w:rPr>
        <w:t>e võimaluse</w:t>
      </w:r>
      <w:r w:rsidR="74CCB4DF" w:rsidRPr="005A2F9F">
        <w:rPr>
          <w:rFonts w:ascii="Times New Roman" w:hAnsi="Times New Roman"/>
          <w:sz w:val="24"/>
        </w:rPr>
        <w:t xml:space="preserve"> kasutada teenuseid kodu lähedal </w:t>
      </w:r>
      <w:r w:rsidR="7CB9D192" w:rsidRPr="005A2F9F">
        <w:rPr>
          <w:rFonts w:ascii="Times New Roman" w:hAnsi="Times New Roman"/>
          <w:sz w:val="24"/>
        </w:rPr>
        <w:t>ning</w:t>
      </w:r>
      <w:r w:rsidR="74CCB4DF" w:rsidRPr="005A2F9F">
        <w:rPr>
          <w:rFonts w:ascii="Times New Roman" w:hAnsi="Times New Roman"/>
          <w:sz w:val="24"/>
        </w:rPr>
        <w:t xml:space="preserve"> laiendab teenuste valikut </w:t>
      </w:r>
      <w:r w:rsidR="7CB9D192" w:rsidRPr="005A2F9F">
        <w:rPr>
          <w:rFonts w:ascii="Times New Roman" w:hAnsi="Times New Roman"/>
          <w:sz w:val="24"/>
        </w:rPr>
        <w:t>ja</w:t>
      </w:r>
      <w:r w:rsidR="74CCB4DF" w:rsidRPr="005A2F9F">
        <w:rPr>
          <w:rFonts w:ascii="Times New Roman" w:hAnsi="Times New Roman"/>
          <w:sz w:val="24"/>
        </w:rPr>
        <w:t xml:space="preserve"> kättesaadavust.</w:t>
      </w:r>
      <w:r w:rsidR="00071912" w:rsidRPr="005A2F9F">
        <w:rPr>
          <w:rFonts w:ascii="Times New Roman" w:hAnsi="Times New Roman"/>
          <w:sz w:val="24"/>
        </w:rPr>
        <w:t xml:space="preserve"> </w:t>
      </w:r>
    </w:p>
    <w:p w14:paraId="6F6DA1F1" w14:textId="77777777" w:rsidR="00B62F82" w:rsidRPr="005A2F9F" w:rsidRDefault="00B62F82" w:rsidP="00AF7F83">
      <w:pPr>
        <w:rPr>
          <w:rFonts w:ascii="Times New Roman" w:hAnsi="Times New Roman"/>
          <w:sz w:val="24"/>
        </w:rPr>
      </w:pPr>
    </w:p>
    <w:p w14:paraId="085B4A37" w14:textId="019EC455" w:rsidR="00291D86" w:rsidRPr="00940CCA" w:rsidRDefault="66FA2895" w:rsidP="00AF7F83">
      <w:pPr>
        <w:pStyle w:val="Default"/>
        <w:jc w:val="both"/>
        <w:rPr>
          <w:rFonts w:ascii="Times New Roman" w:hAnsi="Times New Roman" w:cs="Times New Roman"/>
        </w:rPr>
      </w:pPr>
      <w:commentRangeStart w:id="3"/>
      <w:r w:rsidRPr="005A2F9F">
        <w:rPr>
          <w:rFonts w:ascii="Times New Roman" w:hAnsi="Times New Roman" w:cs="Times New Roman"/>
        </w:rPr>
        <w:t xml:space="preserve">Eelnõu ei too kaasa </w:t>
      </w:r>
      <w:r w:rsidR="143F04AE" w:rsidRPr="005A2F9F">
        <w:rPr>
          <w:rFonts w:ascii="Times New Roman" w:hAnsi="Times New Roman" w:cs="Times New Roman"/>
        </w:rPr>
        <w:t xml:space="preserve">üldist </w:t>
      </w:r>
      <w:r w:rsidRPr="005A2F9F">
        <w:rPr>
          <w:rFonts w:ascii="Times New Roman" w:hAnsi="Times New Roman" w:cs="Times New Roman"/>
        </w:rPr>
        <w:t>halduskoormuse kasvu</w:t>
      </w:r>
      <w:r w:rsidR="04DF2276" w:rsidRPr="005A2F9F">
        <w:rPr>
          <w:rFonts w:ascii="Times New Roman" w:hAnsi="Times New Roman" w:cs="Times New Roman"/>
        </w:rPr>
        <w:t xml:space="preserve">, kuid teatud ulatuses võivad teenuseosutajatele kaasneda uued kohustused, eelkõige seoses </w:t>
      </w:r>
      <w:r w:rsidR="5370B558" w:rsidRPr="005A2F9F">
        <w:rPr>
          <w:rFonts w:ascii="Times New Roman" w:hAnsi="Times New Roman" w:cs="Times New Roman"/>
        </w:rPr>
        <w:t>teavitamise</w:t>
      </w:r>
      <w:r w:rsidR="3F2B7501" w:rsidRPr="005A2F9F">
        <w:rPr>
          <w:rFonts w:ascii="Times New Roman" w:hAnsi="Times New Roman" w:cs="Times New Roman"/>
        </w:rPr>
        <w:t>g</w:t>
      </w:r>
      <w:r w:rsidR="5370B558" w:rsidRPr="005A2F9F">
        <w:rPr>
          <w:rFonts w:ascii="Times New Roman" w:hAnsi="Times New Roman" w:cs="Times New Roman"/>
        </w:rPr>
        <w:t>a</w:t>
      </w:r>
      <w:r w:rsidR="555128A8" w:rsidRPr="005A2F9F">
        <w:rPr>
          <w:rFonts w:ascii="Times New Roman" w:hAnsi="Times New Roman" w:cs="Times New Roman"/>
        </w:rPr>
        <w:t xml:space="preserve">. </w:t>
      </w:r>
      <w:r w:rsidR="2B2E7A49" w:rsidRPr="005A2F9F">
        <w:rPr>
          <w:rFonts w:ascii="Times New Roman" w:hAnsi="Times New Roman" w:cs="Times New Roman"/>
        </w:rPr>
        <w:t xml:space="preserve">Nimetatud muudatused ei suurenda siiski halduskoormust tervikuna, kuna need on tasakaalustatud menetluse lihtsustamisega: andmeid kogutakse ja esitatakse edaspidi ühekordselt, väheneb vajadus korduvateks </w:t>
      </w:r>
      <w:r w:rsidR="0689ABD6" w:rsidRPr="005A2F9F">
        <w:rPr>
          <w:rFonts w:ascii="Times New Roman" w:hAnsi="Times New Roman" w:cs="Times New Roman"/>
        </w:rPr>
        <w:t>päringuteks ning teenuseosutajad saavad kasutada juba olemasolevaid hindamisandmeid.</w:t>
      </w:r>
      <w:r w:rsidR="555128A8" w:rsidRPr="005A2F9F">
        <w:rPr>
          <w:rFonts w:ascii="Times New Roman" w:hAnsi="Times New Roman" w:cs="Times New Roman"/>
        </w:rPr>
        <w:t xml:space="preserve"> I</w:t>
      </w:r>
      <w:r w:rsidR="42F47500" w:rsidRPr="005A2F9F">
        <w:rPr>
          <w:rFonts w:ascii="Times New Roman" w:hAnsi="Times New Roman" w:cs="Times New Roman"/>
        </w:rPr>
        <w:t>nimene ei pea erinevate</w:t>
      </w:r>
      <w:r w:rsidR="12D17713" w:rsidRPr="005A2F9F">
        <w:rPr>
          <w:rFonts w:ascii="Times New Roman" w:hAnsi="Times New Roman" w:cs="Times New Roman"/>
        </w:rPr>
        <w:t xml:space="preserve"> hindamiste korral oma andmeid uuesti esitama</w:t>
      </w:r>
      <w:r w:rsidR="7699FC7C" w:rsidRPr="005A2F9F">
        <w:rPr>
          <w:rFonts w:ascii="Times New Roman" w:hAnsi="Times New Roman" w:cs="Times New Roman"/>
        </w:rPr>
        <w:t xml:space="preserve">. </w:t>
      </w:r>
      <w:r w:rsidR="0D21931F" w:rsidRPr="005A2F9F">
        <w:rPr>
          <w:rFonts w:ascii="Times New Roman" w:hAnsi="Times New Roman" w:cs="Times New Roman"/>
        </w:rPr>
        <w:t xml:space="preserve">Samuti ei pea </w:t>
      </w:r>
      <w:r w:rsidR="13A2F951" w:rsidRPr="005A2F9F">
        <w:rPr>
          <w:rFonts w:ascii="Times New Roman" w:hAnsi="Times New Roman" w:cs="Times New Roman"/>
        </w:rPr>
        <w:t xml:space="preserve">ta </w:t>
      </w:r>
      <w:r w:rsidR="3ADC0B4C" w:rsidRPr="005A2F9F">
        <w:rPr>
          <w:rFonts w:ascii="Times New Roman" w:hAnsi="Times New Roman" w:cs="Times New Roman"/>
        </w:rPr>
        <w:t xml:space="preserve">enam </w:t>
      </w:r>
      <w:r w:rsidR="13A2F951" w:rsidRPr="005A2F9F">
        <w:rPr>
          <w:rFonts w:ascii="Times New Roman" w:hAnsi="Times New Roman" w:cs="Times New Roman"/>
        </w:rPr>
        <w:t>uu</w:t>
      </w:r>
      <w:r w:rsidR="3006DFDD" w:rsidRPr="005A2F9F">
        <w:rPr>
          <w:rFonts w:ascii="Times New Roman" w:hAnsi="Times New Roman" w:cs="Times New Roman"/>
        </w:rPr>
        <w:t xml:space="preserve">esti </w:t>
      </w:r>
      <w:r w:rsidR="3ADC0B4C" w:rsidRPr="005A2F9F">
        <w:rPr>
          <w:rFonts w:ascii="Times New Roman" w:hAnsi="Times New Roman" w:cs="Times New Roman"/>
        </w:rPr>
        <w:t xml:space="preserve">esitama </w:t>
      </w:r>
      <w:r w:rsidR="50F565C0" w:rsidRPr="005A2F9F">
        <w:rPr>
          <w:rFonts w:ascii="Times New Roman" w:hAnsi="Times New Roman" w:cs="Times New Roman"/>
        </w:rPr>
        <w:t>erihoolekandeteenuse taotlust, kui</w:t>
      </w:r>
      <w:r w:rsidR="2901698A" w:rsidRPr="005A2F9F">
        <w:rPr>
          <w:rFonts w:ascii="Times New Roman" w:hAnsi="Times New Roman" w:cs="Times New Roman"/>
        </w:rPr>
        <w:t xml:space="preserve"> </w:t>
      </w:r>
      <w:r w:rsidR="443A52BA" w:rsidRPr="005A2F9F">
        <w:rPr>
          <w:rFonts w:ascii="Times New Roman" w:hAnsi="Times New Roman" w:cs="Times New Roman"/>
        </w:rPr>
        <w:t>tema</w:t>
      </w:r>
      <w:r w:rsidR="2901698A" w:rsidRPr="005A2F9F">
        <w:rPr>
          <w:rFonts w:ascii="Times New Roman" w:hAnsi="Times New Roman" w:cs="Times New Roman"/>
        </w:rPr>
        <w:t xml:space="preserve"> toetusvajadust hinnatakse</w:t>
      </w:r>
      <w:r w:rsidR="03F84B3C" w:rsidRPr="005A2F9F">
        <w:rPr>
          <w:rFonts w:ascii="Times New Roman" w:hAnsi="Times New Roman" w:cs="Times New Roman"/>
        </w:rPr>
        <w:t xml:space="preserve"> korduvalt</w:t>
      </w:r>
      <w:r w:rsidR="2DBC00FD" w:rsidRPr="005A2F9F">
        <w:rPr>
          <w:rFonts w:ascii="Times New Roman" w:hAnsi="Times New Roman" w:cs="Times New Roman"/>
        </w:rPr>
        <w:t>.</w:t>
      </w:r>
      <w:r w:rsidR="43E654FD" w:rsidRPr="005A2F9F">
        <w:rPr>
          <w:rFonts w:ascii="Times New Roman" w:hAnsi="Times New Roman" w:cs="Times New Roman"/>
        </w:rPr>
        <w:t xml:space="preserve"> </w:t>
      </w:r>
      <w:r w:rsidR="3E731CBC" w:rsidRPr="005A2F9F">
        <w:rPr>
          <w:rFonts w:ascii="Times New Roman" w:hAnsi="Times New Roman" w:cs="Times New Roman"/>
        </w:rPr>
        <w:t xml:space="preserve">Eelnõuga koondatakse andmete kogumine ja </w:t>
      </w:r>
      <w:r w:rsidR="24558A3B" w:rsidRPr="005A2F9F">
        <w:rPr>
          <w:rFonts w:ascii="Times New Roman" w:hAnsi="Times New Roman" w:cs="Times New Roman"/>
        </w:rPr>
        <w:t xml:space="preserve">inimese abivajaduse </w:t>
      </w:r>
      <w:r w:rsidR="3E731CBC" w:rsidRPr="005A2F9F">
        <w:rPr>
          <w:rFonts w:ascii="Times New Roman" w:hAnsi="Times New Roman" w:cs="Times New Roman"/>
        </w:rPr>
        <w:t>hindamine ühtsesse menetlusse, milleks kasutatakse olemasoleva</w:t>
      </w:r>
      <w:r w:rsidR="52DE1576" w:rsidRPr="005A2F9F">
        <w:rPr>
          <w:rFonts w:ascii="Times New Roman" w:hAnsi="Times New Roman" w:cs="Times New Roman"/>
        </w:rPr>
        <w:t>t</w:t>
      </w:r>
      <w:r w:rsidR="3E731CBC" w:rsidRPr="005A2F9F">
        <w:rPr>
          <w:rFonts w:ascii="Times New Roman" w:hAnsi="Times New Roman" w:cs="Times New Roman"/>
        </w:rPr>
        <w:t xml:space="preserve"> infosüsteem</w:t>
      </w:r>
      <w:r w:rsidR="5DE6D15B" w:rsidRPr="005A2F9F">
        <w:rPr>
          <w:rFonts w:ascii="Times New Roman" w:hAnsi="Times New Roman" w:cs="Times New Roman"/>
        </w:rPr>
        <w:t>i</w:t>
      </w:r>
      <w:r w:rsidR="4F0C9990" w:rsidRPr="005A2F9F">
        <w:rPr>
          <w:rFonts w:ascii="Times New Roman" w:hAnsi="Times New Roman" w:cs="Times New Roman"/>
        </w:rPr>
        <w:t xml:space="preserve"> (STAR)</w:t>
      </w:r>
      <w:r w:rsidR="3E731CBC" w:rsidRPr="005A2F9F">
        <w:rPr>
          <w:rFonts w:ascii="Times New Roman" w:hAnsi="Times New Roman" w:cs="Times New Roman"/>
        </w:rPr>
        <w:t xml:space="preserve">. Andmed esitatakse edaspidi </w:t>
      </w:r>
      <w:r w:rsidR="5F6D5FF1" w:rsidRPr="005A2F9F">
        <w:rPr>
          <w:rFonts w:ascii="Times New Roman" w:hAnsi="Times New Roman" w:cs="Times New Roman"/>
        </w:rPr>
        <w:t xml:space="preserve">üks </w:t>
      </w:r>
      <w:r w:rsidR="114DFFB8" w:rsidRPr="005A2F9F">
        <w:rPr>
          <w:rFonts w:ascii="Times New Roman" w:hAnsi="Times New Roman" w:cs="Times New Roman"/>
        </w:rPr>
        <w:t>kord</w:t>
      </w:r>
      <w:r w:rsidR="3E731CBC" w:rsidRPr="005A2F9F">
        <w:rPr>
          <w:rFonts w:ascii="Times New Roman" w:hAnsi="Times New Roman" w:cs="Times New Roman"/>
        </w:rPr>
        <w:t xml:space="preserve"> ja puudub vajadus korduvateks taotlusteks või paralleelseteks hindamisteks, mis vähendab nii teenusesaajate halduskoormust</w:t>
      </w:r>
      <w:r w:rsidR="4DC488AB" w:rsidRPr="005A2F9F">
        <w:rPr>
          <w:rFonts w:ascii="Times New Roman" w:hAnsi="Times New Roman" w:cs="Times New Roman"/>
        </w:rPr>
        <w:t xml:space="preserve"> </w:t>
      </w:r>
      <w:r w:rsidR="3E731CBC" w:rsidRPr="005A2F9F">
        <w:rPr>
          <w:rFonts w:ascii="Times New Roman" w:hAnsi="Times New Roman" w:cs="Times New Roman"/>
        </w:rPr>
        <w:t xml:space="preserve">kui ka </w:t>
      </w:r>
      <w:r w:rsidR="6C85456C" w:rsidRPr="005A2F9F">
        <w:rPr>
          <w:rFonts w:ascii="Times New Roman" w:hAnsi="Times New Roman" w:cs="Times New Roman"/>
        </w:rPr>
        <w:t>S</w:t>
      </w:r>
      <w:r w:rsidR="21BEEB75" w:rsidRPr="005A2F9F">
        <w:rPr>
          <w:rFonts w:ascii="Times New Roman" w:hAnsi="Times New Roman" w:cs="Times New Roman"/>
        </w:rPr>
        <w:t>otsiaalkindlustusameti</w:t>
      </w:r>
      <w:r w:rsidR="3E731CBC" w:rsidRPr="005A2F9F">
        <w:rPr>
          <w:rFonts w:ascii="Times New Roman" w:hAnsi="Times New Roman" w:cs="Times New Roman"/>
        </w:rPr>
        <w:t xml:space="preserve"> ja kohalike omavalitsuste töökoormust andmete esitamisel, kogumisel ja kontrollimisel. </w:t>
      </w:r>
      <w:commentRangeEnd w:id="3"/>
      <w:r w:rsidR="00FC590B" w:rsidRPr="00940CCA">
        <w:rPr>
          <w:rStyle w:val="Kommentaariviide"/>
          <w:rFonts w:ascii="Times New Roman" w:hAnsi="Times New Roman" w:cs="Times New Roman"/>
          <w:sz w:val="24"/>
          <w:szCs w:val="24"/>
        </w:rPr>
        <w:commentReference w:id="3"/>
      </w:r>
    </w:p>
    <w:p w14:paraId="039D21B0" w14:textId="26A46C2D" w:rsidR="6B78738A" w:rsidRPr="005A2F9F" w:rsidRDefault="6B78738A" w:rsidP="6B78738A">
      <w:pPr>
        <w:pStyle w:val="Default"/>
        <w:jc w:val="both"/>
        <w:rPr>
          <w:rFonts w:ascii="Times New Roman" w:hAnsi="Times New Roman" w:cs="Times New Roman"/>
        </w:rPr>
      </w:pPr>
    </w:p>
    <w:p w14:paraId="444BE323" w14:textId="36FBAED4" w:rsidR="6B78738A" w:rsidRPr="005A2F9F" w:rsidRDefault="6B78738A" w:rsidP="6B78738A">
      <w:pPr>
        <w:pStyle w:val="Default"/>
        <w:jc w:val="both"/>
        <w:rPr>
          <w:rFonts w:ascii="Times New Roman" w:hAnsi="Times New Roman" w:cs="Times New Roman"/>
        </w:rPr>
        <w:sectPr w:rsidR="6B78738A" w:rsidRPr="005A2F9F" w:rsidSect="004F5AFB">
          <w:type w:val="continuous"/>
          <w:pgSz w:w="11906" w:h="16838"/>
          <w:pgMar w:top="1134" w:right="1134" w:bottom="1134" w:left="1701" w:header="680" w:footer="680" w:gutter="0"/>
          <w:cols w:space="708"/>
          <w:docGrid w:linePitch="360"/>
        </w:sectPr>
      </w:pPr>
    </w:p>
    <w:p w14:paraId="2B10800C" w14:textId="4F8BB88C" w:rsidR="79FADC70" w:rsidRPr="005A2F9F" w:rsidRDefault="79FADC70" w:rsidP="00AF7F83">
      <w:pPr>
        <w:rPr>
          <w:rFonts w:ascii="Times New Roman" w:hAnsi="Times New Roman"/>
          <w:strike/>
          <w:color w:val="000000" w:themeColor="text1"/>
          <w:sz w:val="24"/>
          <w:lang w:eastAsia="et-EE"/>
        </w:rPr>
        <w:sectPr w:rsidR="79FADC70" w:rsidRPr="005A2F9F" w:rsidSect="004F5AFB">
          <w:type w:val="continuous"/>
          <w:pgSz w:w="11906" w:h="16838"/>
          <w:pgMar w:top="1134" w:right="1134" w:bottom="1134" w:left="1701" w:header="680" w:footer="680" w:gutter="0"/>
          <w:cols w:space="708"/>
          <w:formProt w:val="0"/>
          <w:docGrid w:linePitch="360"/>
        </w:sectPr>
      </w:pPr>
    </w:p>
    <w:p w14:paraId="1FEC9E08" w14:textId="3B94CAB9" w:rsidR="00E53F55" w:rsidRPr="005A2F9F" w:rsidRDefault="00E91A66" w:rsidP="00AF7F83">
      <w:pPr>
        <w:pStyle w:val="Loendilik"/>
        <w:numPr>
          <w:ilvl w:val="1"/>
          <w:numId w:val="7"/>
        </w:numPr>
        <w:rPr>
          <w:rFonts w:ascii="Times New Roman" w:hAnsi="Times New Roman"/>
          <w:bCs/>
          <w:sz w:val="24"/>
        </w:rPr>
      </w:pPr>
      <w:r w:rsidRPr="005A2F9F">
        <w:rPr>
          <w:rFonts w:ascii="Times New Roman" w:hAnsi="Times New Roman"/>
          <w:b/>
          <w:bCs/>
          <w:sz w:val="24"/>
        </w:rPr>
        <w:t xml:space="preserve"> </w:t>
      </w:r>
      <w:r w:rsidR="00D62171" w:rsidRPr="005A2F9F">
        <w:rPr>
          <w:rFonts w:ascii="Times New Roman" w:hAnsi="Times New Roman"/>
          <w:b/>
          <w:bCs/>
          <w:sz w:val="24"/>
        </w:rPr>
        <w:t xml:space="preserve">Eelnõu </w:t>
      </w:r>
      <w:r w:rsidR="00223B88" w:rsidRPr="005A2F9F">
        <w:rPr>
          <w:rFonts w:ascii="Times New Roman" w:hAnsi="Times New Roman"/>
          <w:b/>
          <w:bCs/>
          <w:sz w:val="24"/>
        </w:rPr>
        <w:t xml:space="preserve">ettevalmistaja </w:t>
      </w:r>
    </w:p>
    <w:p w14:paraId="200A7068" w14:textId="77777777" w:rsidR="00E43734" w:rsidRPr="005A2F9F" w:rsidRDefault="00E43734" w:rsidP="00AF7F83">
      <w:pPr>
        <w:pStyle w:val="Loendilik"/>
        <w:ind w:left="360"/>
        <w:rPr>
          <w:rFonts w:ascii="Times New Roman" w:hAnsi="Times New Roman"/>
          <w:bCs/>
          <w:sz w:val="24"/>
        </w:rPr>
      </w:pPr>
    </w:p>
    <w:p w14:paraId="537755F9" w14:textId="77777777" w:rsidR="00825B77" w:rsidRPr="005A2F9F" w:rsidRDefault="00825B77" w:rsidP="00AF7F83">
      <w:pPr>
        <w:rPr>
          <w:rFonts w:ascii="Times New Roman" w:hAnsi="Times New Roman"/>
          <w:bCs/>
          <w:sz w:val="24"/>
        </w:rPr>
        <w:sectPr w:rsidR="00825B77" w:rsidRPr="005A2F9F" w:rsidSect="004F5AFB">
          <w:type w:val="continuous"/>
          <w:pgSz w:w="11906" w:h="16838"/>
          <w:pgMar w:top="1134" w:right="1134" w:bottom="1134" w:left="1701" w:header="680" w:footer="680" w:gutter="0"/>
          <w:cols w:space="708"/>
          <w:docGrid w:linePitch="360"/>
        </w:sectPr>
      </w:pPr>
    </w:p>
    <w:p w14:paraId="73AC0771" w14:textId="5A0A8C07" w:rsidR="0EC52C4C" w:rsidRPr="005A2F9F" w:rsidRDefault="120D0E2A" w:rsidP="00AF7F83">
      <w:pPr>
        <w:rPr>
          <w:rFonts w:ascii="Times New Roman" w:hAnsi="Times New Roman"/>
          <w:color w:val="000000" w:themeColor="text1"/>
          <w:sz w:val="24"/>
        </w:rPr>
      </w:pPr>
      <w:r w:rsidRPr="005A2F9F">
        <w:rPr>
          <w:rFonts w:ascii="Times New Roman" w:hAnsi="Times New Roman"/>
          <w:color w:val="000000" w:themeColor="text1"/>
          <w:sz w:val="24"/>
        </w:rPr>
        <w:t>Eelnõu ja seletuskirja on koostanud Sotsiaalministeeriumi hoolekande osakonna nõunik Maarika Tarum (</w:t>
      </w:r>
      <w:hyperlink r:id="rId17">
        <w:r w:rsidRPr="005A2F9F">
          <w:rPr>
            <w:rStyle w:val="Hperlink"/>
            <w:rFonts w:ascii="Times New Roman" w:hAnsi="Times New Roman"/>
            <w:sz w:val="24"/>
          </w:rPr>
          <w:t>maarika.tarum@sm.ee</w:t>
        </w:r>
      </w:hyperlink>
      <w:r w:rsidRPr="005A2F9F">
        <w:rPr>
          <w:rFonts w:ascii="Times New Roman" w:hAnsi="Times New Roman"/>
          <w:color w:val="000000" w:themeColor="text1"/>
          <w:sz w:val="24"/>
        </w:rPr>
        <w:t xml:space="preserve">), </w:t>
      </w:r>
      <w:r w:rsidR="4E6C2BBD" w:rsidRPr="005A2F9F">
        <w:rPr>
          <w:rFonts w:ascii="Times New Roman" w:hAnsi="Times New Roman"/>
          <w:color w:val="000000" w:themeColor="text1"/>
          <w:sz w:val="24"/>
        </w:rPr>
        <w:t xml:space="preserve">hoolekandeteenuste poliitika juht Sirlis Sõmer-Kull </w:t>
      </w:r>
      <w:r w:rsidR="4E6C2BBD" w:rsidRPr="005A2F9F">
        <w:rPr>
          <w:rFonts w:ascii="Times New Roman" w:hAnsi="Times New Roman"/>
          <w:color w:val="000000" w:themeColor="text1"/>
          <w:sz w:val="24"/>
        </w:rPr>
        <w:lastRenderedPageBreak/>
        <w:t>(</w:t>
      </w:r>
      <w:hyperlink r:id="rId18">
        <w:r w:rsidR="416A37EA" w:rsidRPr="005A2F9F">
          <w:rPr>
            <w:rStyle w:val="Hperlink"/>
            <w:rFonts w:ascii="Times New Roman" w:hAnsi="Times New Roman"/>
            <w:sz w:val="24"/>
          </w:rPr>
          <w:t>sirlis.somer-kull@sm.ee</w:t>
        </w:r>
      </w:hyperlink>
      <w:r w:rsidR="4E6C2BBD" w:rsidRPr="005A2F9F">
        <w:rPr>
          <w:rFonts w:ascii="Times New Roman" w:hAnsi="Times New Roman"/>
          <w:color w:val="000000" w:themeColor="text1"/>
          <w:sz w:val="24"/>
        </w:rPr>
        <w:t>)</w:t>
      </w:r>
      <w:r w:rsidR="00695274" w:rsidRPr="005A2F9F">
        <w:rPr>
          <w:rFonts w:ascii="Times New Roman" w:hAnsi="Times New Roman"/>
          <w:color w:val="000000" w:themeColor="text1"/>
          <w:sz w:val="24"/>
        </w:rPr>
        <w:t xml:space="preserve"> ja</w:t>
      </w:r>
      <w:r w:rsidR="2086CC5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analüüsiosakonna analüütik Priit Laanoja (</w:t>
      </w:r>
      <w:hyperlink r:id="rId19">
        <w:r w:rsidRPr="005A2F9F">
          <w:rPr>
            <w:rStyle w:val="Hperlink"/>
            <w:rFonts w:ascii="Times New Roman" w:hAnsi="Times New Roman"/>
            <w:sz w:val="24"/>
          </w:rPr>
          <w:t>priit.laanoja@sm.ee</w:t>
        </w:r>
      </w:hyperlink>
      <w:r w:rsidRPr="005A2F9F">
        <w:rPr>
          <w:rFonts w:ascii="Times New Roman" w:hAnsi="Times New Roman"/>
          <w:color w:val="000000" w:themeColor="text1"/>
          <w:sz w:val="24"/>
        </w:rPr>
        <w:t>). Eelnõu ja seletuskirja koostamisel konsulteeriti S</w:t>
      </w:r>
      <w:r w:rsidR="002B1EE0" w:rsidRPr="005A2F9F">
        <w:rPr>
          <w:rFonts w:ascii="Times New Roman" w:hAnsi="Times New Roman"/>
          <w:color w:val="000000" w:themeColor="text1"/>
          <w:sz w:val="24"/>
        </w:rPr>
        <w:t>otsiaalkindlustusameti</w:t>
      </w:r>
      <w:r w:rsidR="666EB3B7" w:rsidRPr="005A2F9F">
        <w:rPr>
          <w:rFonts w:ascii="Times New Roman" w:hAnsi="Times New Roman"/>
          <w:color w:val="000000" w:themeColor="text1"/>
          <w:sz w:val="24"/>
        </w:rPr>
        <w:t xml:space="preserve"> </w:t>
      </w:r>
      <w:r w:rsidR="47E41A0B" w:rsidRPr="005A2F9F">
        <w:rPr>
          <w:rFonts w:ascii="Times New Roman" w:hAnsi="Times New Roman"/>
          <w:color w:val="000000" w:themeColor="text1"/>
          <w:sz w:val="24"/>
        </w:rPr>
        <w:t>sotsiaal- ja erihoolekande</w:t>
      </w:r>
      <w:r w:rsidR="00676D79">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osakonna erihoolekande ja rehabilitatsiooni talituse </w:t>
      </w:r>
      <w:r w:rsidR="7AF3C3A8" w:rsidRPr="005A2F9F">
        <w:rPr>
          <w:rFonts w:ascii="Times New Roman" w:hAnsi="Times New Roman"/>
          <w:color w:val="000000" w:themeColor="text1"/>
          <w:sz w:val="24"/>
        </w:rPr>
        <w:t>juhataja Lagle Kalberg</w:t>
      </w:r>
      <w:r w:rsidR="006D3940" w:rsidRPr="005A2F9F">
        <w:rPr>
          <w:rFonts w:ascii="Times New Roman" w:hAnsi="Times New Roman"/>
          <w:color w:val="000000" w:themeColor="text1"/>
          <w:sz w:val="24"/>
        </w:rPr>
        <w:t>iga</w:t>
      </w:r>
      <w:r w:rsidR="7AF3C3A8" w:rsidRPr="005A2F9F">
        <w:rPr>
          <w:rFonts w:ascii="Times New Roman" w:hAnsi="Times New Roman"/>
          <w:color w:val="000000" w:themeColor="text1"/>
          <w:sz w:val="24"/>
        </w:rPr>
        <w:t xml:space="preserve"> (</w:t>
      </w:r>
      <w:hyperlink r:id="rId20">
        <w:r w:rsidR="7AF3C3A8" w:rsidRPr="005A2F9F">
          <w:rPr>
            <w:rStyle w:val="Hperlink"/>
            <w:rFonts w:ascii="Times New Roman" w:hAnsi="Times New Roman"/>
            <w:sz w:val="24"/>
          </w:rPr>
          <w:t>lagle</w:t>
        </w:r>
        <w:r w:rsidR="653FD6BF" w:rsidRPr="005A2F9F">
          <w:rPr>
            <w:rStyle w:val="Hperlink"/>
            <w:rFonts w:ascii="Times New Roman" w:hAnsi="Times New Roman"/>
            <w:sz w:val="24"/>
          </w:rPr>
          <w:t>.kalberg</w:t>
        </w:r>
        <w:r w:rsidR="7AF3C3A8" w:rsidRPr="005A2F9F">
          <w:rPr>
            <w:rStyle w:val="Hperlink"/>
            <w:rFonts w:ascii="Times New Roman" w:hAnsi="Times New Roman"/>
            <w:sz w:val="24"/>
          </w:rPr>
          <w:t>@sotsiaalkindlustusamet.ee</w:t>
        </w:r>
      </w:hyperlink>
      <w:r w:rsidR="7AF3C3A8" w:rsidRPr="005A2F9F">
        <w:rPr>
          <w:rFonts w:ascii="Times New Roman" w:hAnsi="Times New Roman"/>
          <w:color w:val="000000" w:themeColor="text1"/>
          <w:sz w:val="24"/>
        </w:rPr>
        <w:t>)</w:t>
      </w:r>
      <w:r w:rsidR="00676D79">
        <w:rPr>
          <w:rFonts w:ascii="Times New Roman" w:hAnsi="Times New Roman"/>
          <w:color w:val="000000" w:themeColor="text1"/>
          <w:sz w:val="24"/>
        </w:rPr>
        <w:t xml:space="preserve"> </w:t>
      </w:r>
      <w:r w:rsidR="00B2221F" w:rsidRPr="005A2F9F">
        <w:rPr>
          <w:rFonts w:ascii="Times New Roman" w:hAnsi="Times New Roman"/>
          <w:color w:val="000000" w:themeColor="text1"/>
          <w:sz w:val="24"/>
        </w:rPr>
        <w:t>ning sama talituse</w:t>
      </w:r>
      <w:r w:rsidRPr="005A2F9F">
        <w:rPr>
          <w:rFonts w:ascii="Times New Roman" w:hAnsi="Times New Roman"/>
          <w:color w:val="000000" w:themeColor="text1"/>
          <w:sz w:val="24"/>
        </w:rPr>
        <w:t xml:space="preserve"> </w:t>
      </w:r>
      <w:r w:rsidR="29F95D87" w:rsidRPr="005A2F9F">
        <w:rPr>
          <w:rFonts w:ascii="Times New Roman" w:hAnsi="Times New Roman"/>
          <w:color w:val="000000" w:themeColor="text1"/>
          <w:sz w:val="24"/>
        </w:rPr>
        <w:t>teenuseomaniku</w:t>
      </w:r>
      <w:r w:rsidR="6451CF5E" w:rsidRPr="005A2F9F">
        <w:rPr>
          <w:rFonts w:ascii="Times New Roman" w:hAnsi="Times New Roman"/>
          <w:color w:val="000000" w:themeColor="text1"/>
          <w:sz w:val="24"/>
        </w:rPr>
        <w:t xml:space="preserve"> Cärolyn-Angelika </w:t>
      </w:r>
      <w:r w:rsidR="29F95D87" w:rsidRPr="005A2F9F">
        <w:rPr>
          <w:rFonts w:ascii="Times New Roman" w:hAnsi="Times New Roman"/>
          <w:color w:val="000000" w:themeColor="text1"/>
          <w:sz w:val="24"/>
        </w:rPr>
        <w:t>Liblik</w:t>
      </w:r>
      <w:r w:rsidR="005D0C08" w:rsidRPr="005A2F9F">
        <w:rPr>
          <w:rFonts w:ascii="Times New Roman" w:hAnsi="Times New Roman"/>
          <w:color w:val="000000" w:themeColor="text1"/>
          <w:sz w:val="24"/>
        </w:rPr>
        <w:t>uga</w:t>
      </w:r>
      <w:r w:rsidR="6451CF5E" w:rsidRPr="005A2F9F">
        <w:rPr>
          <w:rFonts w:ascii="Times New Roman" w:hAnsi="Times New Roman"/>
          <w:color w:val="000000" w:themeColor="text1"/>
          <w:sz w:val="24"/>
        </w:rPr>
        <w:t xml:space="preserve"> (</w:t>
      </w:r>
      <w:hyperlink r:id="rId21">
        <w:r w:rsidR="6451CF5E" w:rsidRPr="005A2F9F">
          <w:rPr>
            <w:rStyle w:val="Hperlink"/>
            <w:rFonts w:ascii="Times New Roman" w:hAnsi="Times New Roman"/>
            <w:sz w:val="24"/>
          </w:rPr>
          <w:t>carolyn.liblik@sotsiaalkindlustusamet.ee</w:t>
        </w:r>
      </w:hyperlink>
      <w:r w:rsidR="6451C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Eelnõu juriidilise ekspertiisi on teinud Sotsiaalministeeriumi õigusosakonna õigusnõunik Reet Kodu (</w:t>
      </w:r>
      <w:hyperlink r:id="rId22">
        <w:r w:rsidRPr="005A2F9F">
          <w:rPr>
            <w:rStyle w:val="Hperlink"/>
            <w:rFonts w:ascii="Times New Roman" w:hAnsi="Times New Roman"/>
            <w:sz w:val="24"/>
          </w:rPr>
          <w:t>reet.kodu@sm.ee</w:t>
        </w:r>
      </w:hyperlink>
      <w:r w:rsidRPr="005A2F9F">
        <w:rPr>
          <w:rFonts w:ascii="Times New Roman" w:hAnsi="Times New Roman"/>
          <w:color w:val="000000" w:themeColor="text1"/>
          <w:sz w:val="24"/>
        </w:rPr>
        <w:t>)</w:t>
      </w:r>
      <w:r w:rsidR="3ACDB64F" w:rsidRPr="005A2F9F">
        <w:rPr>
          <w:rFonts w:ascii="Times New Roman" w:hAnsi="Times New Roman"/>
          <w:color w:val="000000" w:themeColor="text1"/>
          <w:sz w:val="24"/>
        </w:rPr>
        <w:t xml:space="preserve">. </w:t>
      </w:r>
    </w:p>
    <w:p w14:paraId="2A36CF2E" w14:textId="77777777" w:rsidR="00453E6E" w:rsidRPr="005A2F9F" w:rsidRDefault="00453E6E" w:rsidP="00AF7F83">
      <w:pPr>
        <w:rPr>
          <w:rFonts w:ascii="Times New Roman" w:hAnsi="Times New Roman"/>
          <w:color w:val="000000" w:themeColor="text1"/>
          <w:sz w:val="24"/>
        </w:rPr>
      </w:pPr>
    </w:p>
    <w:p w14:paraId="1D167A33" w14:textId="6B893930" w:rsidR="00497D1C" w:rsidRPr="005A2F9F" w:rsidRDefault="00453E6E" w:rsidP="00497D1C">
      <w:pPr>
        <w:rPr>
          <w:rFonts w:ascii="Times New Roman" w:hAnsi="Times New Roman"/>
          <w:color w:val="000000" w:themeColor="text1"/>
          <w:sz w:val="24"/>
        </w:rPr>
      </w:pPr>
      <w:r w:rsidRPr="005A2F9F">
        <w:rPr>
          <w:rFonts w:ascii="Times New Roman" w:hAnsi="Times New Roman"/>
          <w:color w:val="000000" w:themeColor="text1"/>
          <w:sz w:val="24"/>
        </w:rPr>
        <w:t>Eelnõu ja seletus</w:t>
      </w:r>
      <w:r w:rsidR="00353D0D" w:rsidRPr="005A2F9F">
        <w:rPr>
          <w:rFonts w:ascii="Times New Roman" w:hAnsi="Times New Roman"/>
          <w:color w:val="000000" w:themeColor="text1"/>
          <w:sz w:val="24"/>
        </w:rPr>
        <w:t>kirja</w:t>
      </w:r>
      <w:r w:rsidR="00497D1C" w:rsidRPr="005A2F9F">
        <w:rPr>
          <w:rFonts w:ascii="Times New Roman" w:hAnsi="Times New Roman"/>
          <w:color w:val="000000" w:themeColor="text1"/>
          <w:sz w:val="24"/>
        </w:rPr>
        <w:t xml:space="preserve"> on keeletoimetanud Rahandusministeeriumi ühisosakonna dokumendihaldustalituse keeletoimetaja Virge Tammaru (</w:t>
      </w:r>
      <w:hyperlink r:id="rId23" w:history="1">
        <w:r w:rsidR="00497D1C" w:rsidRPr="005A2F9F">
          <w:rPr>
            <w:rStyle w:val="Hperlink"/>
            <w:rFonts w:ascii="Times New Roman" w:hAnsi="Times New Roman"/>
            <w:sz w:val="24"/>
          </w:rPr>
          <w:t>virge.tammaru@fin.ee</w:t>
        </w:r>
      </w:hyperlink>
      <w:r w:rsidR="00497D1C" w:rsidRPr="005A2F9F">
        <w:rPr>
          <w:rFonts w:ascii="Times New Roman" w:hAnsi="Times New Roman"/>
          <w:color w:val="000000" w:themeColor="text1"/>
          <w:sz w:val="24"/>
        </w:rPr>
        <w:t>).</w:t>
      </w:r>
    </w:p>
    <w:p w14:paraId="7C36D1D2" w14:textId="77777777" w:rsidR="00E215F1" w:rsidRPr="005A2F9F" w:rsidRDefault="00E215F1" w:rsidP="00AF7F83">
      <w:pPr>
        <w:pStyle w:val="Default"/>
        <w:jc w:val="both"/>
        <w:rPr>
          <w:rFonts w:ascii="Times New Roman" w:hAnsi="Times New Roman" w:cs="Times New Roman"/>
        </w:rPr>
      </w:pPr>
    </w:p>
    <w:p w14:paraId="5E1C6377" w14:textId="77777777" w:rsidR="00986736" w:rsidRPr="005A2F9F" w:rsidRDefault="00E91A66" w:rsidP="00AF7F83">
      <w:pPr>
        <w:pStyle w:val="Loendilik"/>
        <w:numPr>
          <w:ilvl w:val="1"/>
          <w:numId w:val="7"/>
        </w:numPr>
        <w:rPr>
          <w:rFonts w:ascii="Times New Roman" w:hAnsi="Times New Roman"/>
          <w:b/>
          <w:bCs/>
          <w:sz w:val="24"/>
        </w:rPr>
      </w:pPr>
      <w:r w:rsidRPr="005A2F9F">
        <w:rPr>
          <w:rFonts w:ascii="Times New Roman" w:hAnsi="Times New Roman"/>
          <w:b/>
          <w:bCs/>
          <w:sz w:val="24"/>
        </w:rPr>
        <w:t xml:space="preserve"> </w:t>
      </w:r>
      <w:r w:rsidR="00D62171" w:rsidRPr="005A2F9F">
        <w:rPr>
          <w:rFonts w:ascii="Times New Roman" w:hAnsi="Times New Roman"/>
          <w:b/>
          <w:bCs/>
          <w:sz w:val="24"/>
        </w:rPr>
        <w:t>Märkused</w:t>
      </w:r>
    </w:p>
    <w:p w14:paraId="0220C7F1" w14:textId="77777777" w:rsidR="00D62171" w:rsidRPr="005A2F9F" w:rsidRDefault="00D62171" w:rsidP="00AF7F83">
      <w:pPr>
        <w:rPr>
          <w:rFonts w:ascii="Times New Roman" w:hAnsi="Times New Roman"/>
          <w:sz w:val="24"/>
          <w:lang w:eastAsia="et-EE"/>
        </w:rPr>
      </w:pPr>
    </w:p>
    <w:p w14:paraId="3EA317C2" w14:textId="77777777" w:rsidR="00E215F1" w:rsidRPr="005A2F9F" w:rsidRDefault="00E215F1" w:rsidP="00AF7F83">
      <w:pPr>
        <w:rPr>
          <w:rFonts w:ascii="Times New Roman" w:hAnsi="Times New Roman"/>
          <w:sz w:val="24"/>
          <w:lang w:eastAsia="et-EE"/>
        </w:rPr>
        <w:sectPr w:rsidR="00E215F1" w:rsidRPr="005A2F9F" w:rsidSect="004F5AFB">
          <w:type w:val="continuous"/>
          <w:pgSz w:w="11906" w:h="16838"/>
          <w:pgMar w:top="1134" w:right="1134" w:bottom="1134" w:left="1701" w:header="680" w:footer="680" w:gutter="0"/>
          <w:cols w:space="708"/>
          <w:docGrid w:linePitch="360"/>
        </w:sectPr>
      </w:pPr>
    </w:p>
    <w:p w14:paraId="20A15751" w14:textId="5246F3B5" w:rsidR="0029668D" w:rsidRPr="005A2F9F" w:rsidDel="005B749E" w:rsidRDefault="6E35E12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Eelnõu ei ole seotud muu menetluses oleva eelnõu ega Euroopa Liidu õiguse rakendamisega. Eelnõu ei ole seotud Vabariigi Valitsuse tegevusprogrammiga. </w:t>
      </w:r>
    </w:p>
    <w:p w14:paraId="29A26CAE" w14:textId="2E594294" w:rsidR="0029668D" w:rsidRPr="005A2F9F" w:rsidDel="005B749E" w:rsidRDefault="0029668D" w:rsidP="00AF7F83">
      <w:pPr>
        <w:tabs>
          <w:tab w:val="left" w:pos="3168"/>
        </w:tabs>
        <w:rPr>
          <w:rFonts w:ascii="Times New Roman" w:hAnsi="Times New Roman"/>
          <w:color w:val="000000" w:themeColor="text1"/>
          <w:sz w:val="24"/>
        </w:rPr>
      </w:pPr>
    </w:p>
    <w:p w14:paraId="6CD3EDFE" w14:textId="20DA06F2" w:rsidR="0029668D" w:rsidRPr="005A2F9F" w:rsidDel="005B749E" w:rsidRDefault="6E35E12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Eelnõuga muudetakse seaduste järgmisi redaktsioone: </w:t>
      </w:r>
    </w:p>
    <w:p w14:paraId="747E6EBB" w14:textId="3246421D" w:rsidR="0029668D" w:rsidRPr="005A2F9F" w:rsidRDefault="6E35E12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1) sotsiaalhoolekande seadus (SHS): </w:t>
      </w:r>
      <w:commentRangeStart w:id="4"/>
      <w:r w:rsidR="003770B2" w:rsidRPr="005A2F9F">
        <w:rPr>
          <w:rFonts w:ascii="Times New Roman" w:hAnsi="Times New Roman"/>
          <w:color w:val="000000" w:themeColor="text1"/>
          <w:sz w:val="24"/>
        </w:rPr>
        <w:t>RT I, 30.</w:t>
      </w:r>
      <w:r w:rsidR="006B0447" w:rsidRPr="005A2F9F">
        <w:rPr>
          <w:rFonts w:ascii="Times New Roman" w:hAnsi="Times New Roman"/>
          <w:color w:val="000000" w:themeColor="text1"/>
          <w:sz w:val="24"/>
        </w:rPr>
        <w:t>06</w:t>
      </w:r>
      <w:r w:rsidR="003770B2" w:rsidRPr="005A2F9F">
        <w:rPr>
          <w:rFonts w:ascii="Times New Roman" w:hAnsi="Times New Roman"/>
          <w:color w:val="000000" w:themeColor="text1"/>
          <w:sz w:val="24"/>
        </w:rPr>
        <w:t>.202</w:t>
      </w:r>
      <w:r w:rsidR="006B0447" w:rsidRPr="005A2F9F">
        <w:rPr>
          <w:rFonts w:ascii="Times New Roman" w:hAnsi="Times New Roman"/>
          <w:color w:val="000000" w:themeColor="text1"/>
          <w:sz w:val="24"/>
        </w:rPr>
        <w:t>6</w:t>
      </w:r>
      <w:r w:rsidR="003770B2" w:rsidRPr="005A2F9F">
        <w:rPr>
          <w:rFonts w:ascii="Times New Roman" w:hAnsi="Times New Roman"/>
          <w:color w:val="000000" w:themeColor="text1"/>
          <w:sz w:val="24"/>
        </w:rPr>
        <w:t xml:space="preserve">, </w:t>
      </w:r>
      <w:r w:rsidR="006B0447" w:rsidRPr="005A2F9F">
        <w:rPr>
          <w:rFonts w:ascii="Times New Roman" w:hAnsi="Times New Roman"/>
          <w:color w:val="000000" w:themeColor="text1"/>
          <w:sz w:val="24"/>
        </w:rPr>
        <w:t>65</w:t>
      </w:r>
      <w:r w:rsidR="003770B2" w:rsidRPr="005A2F9F">
        <w:rPr>
          <w:rFonts w:ascii="Times New Roman" w:hAnsi="Times New Roman"/>
          <w:color w:val="000000" w:themeColor="text1"/>
          <w:sz w:val="24"/>
        </w:rPr>
        <w:t>;</w:t>
      </w:r>
      <w:commentRangeEnd w:id="4"/>
      <w:r w:rsidR="00173E71" w:rsidRPr="005A2F9F">
        <w:rPr>
          <w:rStyle w:val="Kommentaariviide"/>
          <w:rFonts w:ascii="Times New Roman" w:hAnsi="Times New Roman"/>
          <w:color w:val="000000" w:themeColor="text1"/>
          <w:sz w:val="24"/>
          <w:szCs w:val="24"/>
        </w:rPr>
        <w:commentReference w:id="4"/>
      </w:r>
    </w:p>
    <w:p w14:paraId="10B43497" w14:textId="46A9BA88" w:rsidR="00C345AF" w:rsidRPr="005A2F9F" w:rsidDel="005B749E" w:rsidRDefault="00C345AF"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2) sotsiaalseadustiku üldosa seadus (SÜS): </w:t>
      </w:r>
      <w:r w:rsidR="00D72CE9" w:rsidRPr="005A2F9F">
        <w:rPr>
          <w:rFonts w:ascii="Times New Roman" w:hAnsi="Times New Roman"/>
          <w:color w:val="000000" w:themeColor="text1"/>
          <w:sz w:val="24"/>
        </w:rPr>
        <w:t xml:space="preserve">RT I, 30.12.2025, 36. </w:t>
      </w:r>
    </w:p>
    <w:p w14:paraId="66B4C0BF" w14:textId="531E542D" w:rsidR="0029668D" w:rsidRPr="005A2F9F" w:rsidDel="005B749E" w:rsidRDefault="0029668D" w:rsidP="00AF7F83">
      <w:pPr>
        <w:rPr>
          <w:rFonts w:ascii="Times New Roman" w:hAnsi="Times New Roman"/>
          <w:color w:val="000000" w:themeColor="text1"/>
          <w:sz w:val="24"/>
        </w:rPr>
      </w:pPr>
    </w:p>
    <w:p w14:paraId="77E3CBD4" w14:textId="77157828" w:rsidR="0029668D" w:rsidRPr="005A2F9F" w:rsidRDefault="6E35E12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Eelnõu seadusena vastuvõtmiseks on vajalik </w:t>
      </w:r>
      <w:r w:rsidR="00581E78" w:rsidRPr="005A2F9F">
        <w:rPr>
          <w:rFonts w:ascii="Times New Roman" w:hAnsi="Times New Roman"/>
          <w:color w:val="000000" w:themeColor="text1"/>
          <w:sz w:val="24"/>
        </w:rPr>
        <w:t>Riigikogu</w:t>
      </w:r>
      <w:r w:rsidRPr="005A2F9F">
        <w:rPr>
          <w:rFonts w:ascii="Times New Roman" w:hAnsi="Times New Roman"/>
          <w:color w:val="000000" w:themeColor="text1"/>
          <w:sz w:val="24"/>
        </w:rPr>
        <w:t xml:space="preserve"> </w:t>
      </w:r>
      <w:r w:rsidR="00201EAA" w:rsidRPr="005A2F9F">
        <w:rPr>
          <w:rFonts w:ascii="Times New Roman" w:hAnsi="Times New Roman"/>
          <w:color w:val="000000" w:themeColor="text1"/>
          <w:sz w:val="24"/>
        </w:rPr>
        <w:t>pool</w:t>
      </w:r>
      <w:r w:rsidR="00AC58EA" w:rsidRPr="005A2F9F">
        <w:rPr>
          <w:rFonts w:ascii="Times New Roman" w:hAnsi="Times New Roman"/>
          <w:color w:val="000000" w:themeColor="text1"/>
          <w:sz w:val="24"/>
        </w:rPr>
        <w:t>thäälteenamus</w:t>
      </w:r>
      <w:r w:rsidRPr="005A2F9F">
        <w:rPr>
          <w:rFonts w:ascii="Times New Roman" w:hAnsi="Times New Roman"/>
          <w:color w:val="000000" w:themeColor="text1"/>
          <w:sz w:val="24"/>
        </w:rPr>
        <w:t>.</w:t>
      </w:r>
    </w:p>
    <w:p w14:paraId="70782B4D" w14:textId="77777777" w:rsidR="00696B61" w:rsidRPr="005A2F9F" w:rsidRDefault="00696B61" w:rsidP="00AF7F83">
      <w:pPr>
        <w:rPr>
          <w:rFonts w:ascii="Times New Roman" w:hAnsi="Times New Roman"/>
          <w:color w:val="000000" w:themeColor="text1"/>
          <w:sz w:val="24"/>
        </w:rPr>
      </w:pPr>
    </w:p>
    <w:p w14:paraId="4F803A86" w14:textId="21A159CA" w:rsidR="00F956CE" w:rsidRPr="005A2F9F" w:rsidRDefault="00F956CE" w:rsidP="00AF7F83">
      <w:pPr>
        <w:rPr>
          <w:rFonts w:ascii="Times New Roman" w:hAnsi="Times New Roman"/>
          <w:sz w:val="24"/>
        </w:rPr>
      </w:pPr>
      <w:r w:rsidRPr="005A2F9F">
        <w:rPr>
          <w:rFonts w:ascii="Times New Roman" w:hAnsi="Times New Roman"/>
          <w:sz w:val="24"/>
        </w:rPr>
        <w:t xml:space="preserve">Eelnõu on seotud isikuandmete töötlemisega isikuandmete kaitse üldmääruse tähenduses ning selle kohta on koostatud täpsem mõjuanalüüs seletuskirja </w:t>
      </w:r>
      <w:r w:rsidR="00D9568A" w:rsidRPr="005A2F9F">
        <w:rPr>
          <w:rFonts w:ascii="Times New Roman" w:hAnsi="Times New Roman"/>
          <w:sz w:val="24"/>
        </w:rPr>
        <w:t xml:space="preserve">punktis </w:t>
      </w:r>
      <w:r w:rsidRPr="005A2F9F">
        <w:rPr>
          <w:rFonts w:ascii="Times New Roman" w:hAnsi="Times New Roman"/>
          <w:sz w:val="24"/>
        </w:rPr>
        <w:t>6.4.</w:t>
      </w:r>
    </w:p>
    <w:p w14:paraId="1BB8B202" w14:textId="77777777" w:rsidR="00696B61" w:rsidRPr="005A2F9F" w:rsidDel="005B749E" w:rsidRDefault="00696B61" w:rsidP="00AF7F83">
      <w:pPr>
        <w:rPr>
          <w:rFonts w:ascii="Times New Roman" w:hAnsi="Times New Roman"/>
          <w:color w:val="000000" w:themeColor="text1"/>
          <w:sz w:val="24"/>
        </w:rPr>
      </w:pPr>
    </w:p>
    <w:p w14:paraId="5D7F6FBA" w14:textId="4D086887" w:rsidR="003D1FDC" w:rsidRPr="005A2F9F" w:rsidRDefault="003D1FDC" w:rsidP="00AF7F83">
      <w:pPr>
        <w:rPr>
          <w:rFonts w:ascii="Times New Roman" w:hAnsi="Times New Roman"/>
          <w:sz w:val="24"/>
        </w:rPr>
      </w:pPr>
      <w:r w:rsidRPr="005A2F9F">
        <w:rPr>
          <w:rFonts w:ascii="Times New Roman" w:hAnsi="Times New Roman"/>
          <w:sz w:val="24"/>
        </w:rPr>
        <w:t xml:space="preserve">Eelnõu mõjutab halduskoormust. Täpsem halduskoormuse </w:t>
      </w:r>
      <w:r w:rsidR="29151CFA" w:rsidRPr="005A2F9F">
        <w:rPr>
          <w:rFonts w:ascii="Times New Roman" w:hAnsi="Times New Roman"/>
          <w:sz w:val="24"/>
        </w:rPr>
        <w:t>muutuste</w:t>
      </w:r>
      <w:r w:rsidR="00F269C4" w:rsidRPr="005A2F9F">
        <w:rPr>
          <w:rFonts w:ascii="Times New Roman" w:hAnsi="Times New Roman"/>
          <w:sz w:val="24"/>
        </w:rPr>
        <w:t xml:space="preserve"> kirjeldus</w:t>
      </w:r>
      <w:r w:rsidRPr="005A2F9F">
        <w:rPr>
          <w:rFonts w:ascii="Times New Roman" w:hAnsi="Times New Roman"/>
          <w:sz w:val="24"/>
        </w:rPr>
        <w:t xml:space="preserve"> on esitatud seletuskirja punktis 6.5.</w:t>
      </w:r>
    </w:p>
    <w:p w14:paraId="087CF3E6" w14:textId="77777777" w:rsidR="00676D28" w:rsidRPr="005A2F9F" w:rsidRDefault="00676D28" w:rsidP="00AF7F83">
      <w:pPr>
        <w:rPr>
          <w:rFonts w:ascii="Times New Roman" w:hAnsi="Times New Roman"/>
          <w:sz w:val="24"/>
        </w:rPr>
      </w:pPr>
    </w:p>
    <w:p w14:paraId="1834FF0C" w14:textId="77777777" w:rsidR="00002D9A" w:rsidRPr="005A2F9F" w:rsidRDefault="001339A9" w:rsidP="00AF7F83">
      <w:pPr>
        <w:pStyle w:val="Loendilik"/>
        <w:numPr>
          <w:ilvl w:val="0"/>
          <w:numId w:val="7"/>
        </w:numPr>
        <w:rPr>
          <w:rFonts w:ascii="Times New Roman" w:hAnsi="Times New Roman"/>
          <w:b/>
          <w:sz w:val="24"/>
        </w:rPr>
      </w:pPr>
      <w:r w:rsidRPr="005A2F9F">
        <w:rPr>
          <w:rFonts w:ascii="Times New Roman" w:hAnsi="Times New Roman"/>
          <w:b/>
          <w:sz w:val="24"/>
        </w:rPr>
        <w:t>Seaduse eesmärk</w:t>
      </w:r>
    </w:p>
    <w:p w14:paraId="7D9C8A33" w14:textId="77777777" w:rsidR="009137FB" w:rsidRPr="005A2F9F" w:rsidRDefault="009137FB" w:rsidP="00AF7F83">
      <w:pPr>
        <w:pStyle w:val="Pealkiri1"/>
        <w:spacing w:before="0" w:beforeAutospacing="0" w:after="0" w:afterAutospacing="0" w:line="240" w:lineRule="auto"/>
        <w:rPr>
          <w:rFonts w:ascii="Times New Roman" w:hAnsi="Times New Roman"/>
          <w:b w:val="0"/>
          <w:sz w:val="24"/>
          <w:lang w:eastAsia="et-EE"/>
        </w:rPr>
        <w:sectPr w:rsidR="009137FB" w:rsidRPr="005A2F9F" w:rsidSect="004F5AFB">
          <w:type w:val="continuous"/>
          <w:pgSz w:w="11906" w:h="16838"/>
          <w:pgMar w:top="1134" w:right="1134" w:bottom="1134" w:left="1701" w:header="680" w:footer="680" w:gutter="0"/>
          <w:cols w:space="708"/>
          <w:docGrid w:linePitch="360"/>
        </w:sectPr>
      </w:pPr>
    </w:p>
    <w:p w14:paraId="2F3CC132" w14:textId="146E0C44" w:rsidR="2CFDE997" w:rsidRPr="005A2F9F" w:rsidRDefault="2CFDE997" w:rsidP="00AF7F83">
      <w:pPr>
        <w:rPr>
          <w:rFonts w:ascii="Times New Roman" w:hAnsi="Times New Roman"/>
          <w:color w:val="000000" w:themeColor="text1"/>
          <w:sz w:val="24"/>
        </w:rPr>
      </w:pPr>
    </w:p>
    <w:p w14:paraId="0A54AFBE" w14:textId="71D6D5E3" w:rsidR="40E04BB1" w:rsidRPr="00940CCA" w:rsidRDefault="64BB6B48" w:rsidP="00AF7F83">
      <w:pPr>
        <w:rPr>
          <w:rFonts w:ascii="Times New Roman" w:hAnsi="Times New Roman"/>
          <w:sz w:val="24"/>
        </w:rPr>
      </w:pPr>
      <w:r w:rsidRPr="005A2F9F">
        <w:rPr>
          <w:rFonts w:ascii="Times New Roman" w:hAnsi="Times New Roman"/>
          <w:color w:val="000000" w:themeColor="text1"/>
          <w:sz w:val="24"/>
        </w:rPr>
        <w:t>Eelnõu</w:t>
      </w:r>
      <w:r w:rsidR="003C090C" w:rsidRPr="005A2F9F">
        <w:rPr>
          <w:rFonts w:ascii="Times New Roman" w:hAnsi="Times New Roman"/>
          <w:color w:val="000000" w:themeColor="text1"/>
          <w:sz w:val="24"/>
        </w:rPr>
        <w:t>kohase seaduse</w:t>
      </w:r>
      <w:r w:rsidRPr="005A2F9F">
        <w:rPr>
          <w:rFonts w:ascii="Times New Roman" w:hAnsi="Times New Roman"/>
          <w:color w:val="000000" w:themeColor="text1"/>
          <w:sz w:val="24"/>
        </w:rPr>
        <w:t xml:space="preserve"> eesmärk on muuta erihoolekandeteenuste korraldus selgemaks, inimkesksemaks ja paremini vastavaks tegelikule</w:t>
      </w:r>
      <w:r w:rsidR="7F57AF19" w:rsidRPr="005A2F9F">
        <w:rPr>
          <w:rFonts w:ascii="Times New Roman" w:hAnsi="Times New Roman"/>
          <w:color w:val="000000" w:themeColor="text1"/>
          <w:sz w:val="24"/>
        </w:rPr>
        <w:t xml:space="preserve"> praktikale</w:t>
      </w:r>
      <w:r w:rsidRPr="005A2F9F">
        <w:rPr>
          <w:rFonts w:ascii="Times New Roman" w:hAnsi="Times New Roman"/>
          <w:color w:val="000000" w:themeColor="text1"/>
          <w:sz w:val="24"/>
        </w:rPr>
        <w:t>. Selleks korrastatakse erihoolekandeteenuse taotlemise, õigustatuse hindamise, teenus</w:t>
      </w:r>
      <w:r w:rsidR="1E687A84" w:rsidRPr="005A2F9F">
        <w:rPr>
          <w:rFonts w:ascii="Times New Roman" w:hAnsi="Times New Roman"/>
          <w:color w:val="000000" w:themeColor="text1"/>
          <w:sz w:val="24"/>
        </w:rPr>
        <w:t>ele</w:t>
      </w:r>
      <w:r w:rsidRPr="005A2F9F">
        <w:rPr>
          <w:rFonts w:ascii="Times New Roman" w:hAnsi="Times New Roman"/>
          <w:color w:val="000000" w:themeColor="text1"/>
          <w:sz w:val="24"/>
        </w:rPr>
        <w:t xml:space="preserve"> suunamise ja omaosaluse </w:t>
      </w:r>
      <w:r w:rsidR="27257131" w:rsidRPr="005A2F9F">
        <w:rPr>
          <w:rFonts w:ascii="Times New Roman" w:hAnsi="Times New Roman"/>
          <w:color w:val="000000" w:themeColor="text1"/>
          <w:sz w:val="24"/>
        </w:rPr>
        <w:t>puudujääva osa hüvitamise</w:t>
      </w:r>
      <w:r w:rsidR="679E28E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arvestamise </w:t>
      </w:r>
      <w:commentRangeStart w:id="5"/>
      <w:r w:rsidR="57532502" w:rsidRPr="005A2F9F">
        <w:rPr>
          <w:rFonts w:ascii="Times New Roman" w:hAnsi="Times New Roman"/>
          <w:color w:val="000000" w:themeColor="text1"/>
          <w:sz w:val="24"/>
        </w:rPr>
        <w:t>alus</w:t>
      </w:r>
      <w:r w:rsidR="45C6D62B" w:rsidRPr="005A2F9F">
        <w:rPr>
          <w:rFonts w:ascii="Times New Roman" w:hAnsi="Times New Roman"/>
          <w:color w:val="000000" w:themeColor="text1"/>
          <w:sz w:val="24"/>
        </w:rPr>
        <w:t>eid</w:t>
      </w:r>
      <w:commentRangeEnd w:id="5"/>
      <w:r w:rsidR="00207DD4" w:rsidRPr="005A2F9F">
        <w:rPr>
          <w:rStyle w:val="Kommentaariviide"/>
          <w:rFonts w:ascii="Times New Roman" w:hAnsi="Times New Roman"/>
          <w:color w:val="000000" w:themeColor="text1"/>
          <w:sz w:val="24"/>
          <w:szCs w:val="24"/>
        </w:rPr>
        <w:commentReference w:id="5"/>
      </w:r>
      <w:r w:rsidRPr="005A2F9F">
        <w:rPr>
          <w:rFonts w:ascii="Times New Roman" w:hAnsi="Times New Roman"/>
          <w:color w:val="000000" w:themeColor="text1"/>
          <w:sz w:val="24"/>
        </w:rPr>
        <w:t xml:space="preserve"> ning</w:t>
      </w:r>
      <w:r w:rsidR="57C733F9" w:rsidRPr="005A2F9F">
        <w:rPr>
          <w:rFonts w:ascii="Times New Roman" w:hAnsi="Times New Roman"/>
          <w:color w:val="000000" w:themeColor="text1"/>
          <w:sz w:val="24"/>
        </w:rPr>
        <w:t xml:space="preserve"> </w:t>
      </w:r>
      <w:r w:rsidR="2918548F" w:rsidRPr="005A2F9F">
        <w:rPr>
          <w:rFonts w:ascii="Times New Roman" w:hAnsi="Times New Roman"/>
          <w:color w:val="000000" w:themeColor="text1"/>
          <w:sz w:val="24"/>
        </w:rPr>
        <w:t xml:space="preserve">vähendatakse isiku </w:t>
      </w:r>
      <w:commentRangeStart w:id="6"/>
      <w:r w:rsidR="2918548F" w:rsidRPr="005A2F9F">
        <w:rPr>
          <w:rFonts w:ascii="Times New Roman" w:hAnsi="Times New Roman"/>
          <w:color w:val="000000" w:themeColor="text1"/>
          <w:sz w:val="24"/>
        </w:rPr>
        <w:t>ja</w:t>
      </w:r>
      <w:commentRangeEnd w:id="6"/>
      <w:r w:rsidR="003F0983" w:rsidRPr="005A2F9F">
        <w:rPr>
          <w:rStyle w:val="Kommentaariviide"/>
          <w:rFonts w:ascii="Times New Roman" w:hAnsi="Times New Roman"/>
          <w:color w:val="000000" w:themeColor="text1"/>
          <w:sz w:val="24"/>
          <w:szCs w:val="24"/>
        </w:rPr>
        <w:commentReference w:id="6"/>
      </w:r>
      <w:r w:rsidR="2918548F" w:rsidRPr="005A2F9F">
        <w:rPr>
          <w:rFonts w:ascii="Times New Roman" w:hAnsi="Times New Roman"/>
          <w:color w:val="000000" w:themeColor="text1"/>
          <w:sz w:val="24"/>
        </w:rPr>
        <w:t xml:space="preserve"> ametiasutuste halduskoormust, </w:t>
      </w:r>
      <w:r w:rsidR="57C733F9" w:rsidRPr="005A2F9F">
        <w:rPr>
          <w:rFonts w:ascii="Times New Roman" w:hAnsi="Times New Roman"/>
          <w:color w:val="000000" w:themeColor="text1"/>
          <w:sz w:val="24"/>
        </w:rPr>
        <w:t xml:space="preserve"> </w:t>
      </w:r>
      <w:r w:rsidR="00224F3B" w:rsidRPr="005A2F9F">
        <w:rPr>
          <w:rFonts w:ascii="Times New Roman" w:hAnsi="Times New Roman"/>
          <w:color w:val="000000" w:themeColor="text1"/>
          <w:sz w:val="24"/>
        </w:rPr>
        <w:t>lõpeta</w:t>
      </w:r>
      <w:r w:rsidR="31106834" w:rsidRPr="005A2F9F">
        <w:rPr>
          <w:rFonts w:ascii="Times New Roman" w:hAnsi="Times New Roman"/>
          <w:color w:val="000000" w:themeColor="text1"/>
          <w:sz w:val="24"/>
        </w:rPr>
        <w:t>des</w:t>
      </w:r>
      <w:r w:rsidR="57C733F9" w:rsidRPr="005A2F9F">
        <w:rPr>
          <w:rFonts w:ascii="Times New Roman" w:hAnsi="Times New Roman"/>
          <w:color w:val="000000" w:themeColor="text1"/>
          <w:sz w:val="24"/>
        </w:rPr>
        <w:t xml:space="preserve">  samade andmete </w:t>
      </w:r>
      <w:r w:rsidR="2DCAF645" w:rsidRPr="005A2F9F">
        <w:rPr>
          <w:rFonts w:ascii="Times New Roman" w:hAnsi="Times New Roman"/>
          <w:color w:val="000000" w:themeColor="text1"/>
          <w:sz w:val="24"/>
        </w:rPr>
        <w:t>korduva</w:t>
      </w:r>
      <w:r w:rsidR="57C733F9" w:rsidRPr="005A2F9F">
        <w:rPr>
          <w:rFonts w:ascii="Times New Roman" w:hAnsi="Times New Roman"/>
          <w:color w:val="000000" w:themeColor="text1"/>
          <w:sz w:val="24"/>
        </w:rPr>
        <w:t xml:space="preserve"> küsimi</w:t>
      </w:r>
      <w:r w:rsidR="23180F51" w:rsidRPr="005A2F9F">
        <w:rPr>
          <w:rFonts w:ascii="Times New Roman" w:hAnsi="Times New Roman"/>
          <w:color w:val="000000" w:themeColor="text1"/>
          <w:sz w:val="24"/>
        </w:rPr>
        <w:t>s</w:t>
      </w:r>
      <w:r w:rsidR="57C733F9" w:rsidRPr="005A2F9F">
        <w:rPr>
          <w:rFonts w:ascii="Times New Roman" w:hAnsi="Times New Roman"/>
          <w:color w:val="000000" w:themeColor="text1"/>
          <w:sz w:val="24"/>
        </w:rPr>
        <w:t>e</w:t>
      </w:r>
      <w:r w:rsidR="56BFD5DF" w:rsidRPr="005A2F9F">
        <w:rPr>
          <w:rFonts w:ascii="Times New Roman" w:hAnsi="Times New Roman"/>
          <w:color w:val="000000" w:themeColor="text1"/>
          <w:sz w:val="24"/>
        </w:rPr>
        <w:t xml:space="preserve"> ja </w:t>
      </w:r>
      <w:commentRangeStart w:id="7"/>
      <w:r w:rsidR="56BFD5DF" w:rsidRPr="005A2F9F">
        <w:rPr>
          <w:rFonts w:ascii="Times New Roman" w:hAnsi="Times New Roman"/>
          <w:color w:val="000000" w:themeColor="text1"/>
          <w:sz w:val="24"/>
        </w:rPr>
        <w:t>esitamise</w:t>
      </w:r>
      <w:commentRangeEnd w:id="7"/>
      <w:r w:rsidR="009521CB" w:rsidRPr="005A2F9F">
        <w:rPr>
          <w:rStyle w:val="Kommentaariviide"/>
          <w:rFonts w:ascii="Times New Roman" w:hAnsi="Times New Roman"/>
          <w:color w:val="000000" w:themeColor="text1"/>
          <w:sz w:val="24"/>
          <w:szCs w:val="24"/>
        </w:rPr>
        <w:commentReference w:id="7"/>
      </w:r>
      <w:r w:rsidR="57C733F9" w:rsidRPr="005A2F9F">
        <w:rPr>
          <w:rFonts w:ascii="Times New Roman" w:hAnsi="Times New Roman"/>
          <w:color w:val="000000" w:themeColor="text1"/>
          <w:sz w:val="24"/>
        </w:rPr>
        <w:t>.</w:t>
      </w:r>
    </w:p>
    <w:p w14:paraId="2429F34A" w14:textId="2DC64D45" w:rsidR="2CD3AA7E" w:rsidRPr="005A2F9F" w:rsidRDefault="2CD3AA7E" w:rsidP="2CD3AA7E">
      <w:pPr>
        <w:rPr>
          <w:rFonts w:ascii="Times New Roman" w:hAnsi="Times New Roman"/>
          <w:color w:val="000000" w:themeColor="text1"/>
          <w:sz w:val="24"/>
        </w:rPr>
      </w:pPr>
    </w:p>
    <w:p w14:paraId="609B7DF8" w14:textId="35F2CE0B" w:rsidR="58C769FA" w:rsidRPr="005A2F9F" w:rsidRDefault="58C769FA">
      <w:pPr>
        <w:rPr>
          <w:rFonts w:ascii="Times New Roman" w:hAnsi="Times New Roman"/>
          <w:sz w:val="24"/>
        </w:rPr>
      </w:pPr>
      <w:r w:rsidRPr="005A2F9F">
        <w:rPr>
          <w:rFonts w:ascii="Times New Roman" w:hAnsi="Times New Roman"/>
          <w:sz w:val="24"/>
        </w:rPr>
        <w:t>Eelnõu koostamise vajadus tuleneb</w:t>
      </w:r>
      <w:r w:rsidR="6A9CC8B5" w:rsidRPr="005A2F9F">
        <w:rPr>
          <w:rFonts w:ascii="Times New Roman" w:hAnsi="Times New Roman"/>
          <w:sz w:val="24"/>
        </w:rPr>
        <w:t xml:space="preserve"> peamiselt</w:t>
      </w:r>
      <w:r w:rsidR="2BDD747C" w:rsidRPr="005A2F9F">
        <w:rPr>
          <w:rFonts w:ascii="Times New Roman" w:hAnsi="Times New Roman"/>
          <w:sz w:val="24"/>
        </w:rPr>
        <w:t xml:space="preserve"> </w:t>
      </w:r>
      <w:r w:rsidR="0DFA416C" w:rsidRPr="005A2F9F">
        <w:rPr>
          <w:rFonts w:ascii="Times New Roman" w:hAnsi="Times New Roman"/>
          <w:sz w:val="24"/>
        </w:rPr>
        <w:t xml:space="preserve">erihoolekande taotlemise, hindamise ja suunamise protsessi keerukusest </w:t>
      </w:r>
      <w:r w:rsidR="5990CD91" w:rsidRPr="005A2F9F">
        <w:rPr>
          <w:rFonts w:ascii="Times New Roman" w:hAnsi="Times New Roman"/>
          <w:sz w:val="24"/>
        </w:rPr>
        <w:t xml:space="preserve">ning olukorrast, kus järjekorra pidamise põhimõtted ei toeta inimeste liikumist </w:t>
      </w:r>
      <w:r w:rsidR="082233E4" w:rsidRPr="005A2F9F">
        <w:rPr>
          <w:rFonts w:ascii="Times New Roman" w:hAnsi="Times New Roman"/>
          <w:sz w:val="24"/>
        </w:rPr>
        <w:t>teenustele abivajaduse kiiruse alusel.</w:t>
      </w:r>
      <w:r w:rsidR="030A7BE5" w:rsidRPr="005A2F9F">
        <w:rPr>
          <w:rFonts w:ascii="Times New Roman" w:hAnsi="Times New Roman"/>
          <w:sz w:val="24"/>
        </w:rPr>
        <w:t xml:space="preserve"> </w:t>
      </w:r>
      <w:r w:rsidR="2BDD747C" w:rsidRPr="005A2F9F">
        <w:rPr>
          <w:rFonts w:ascii="Times New Roman" w:hAnsi="Times New Roman"/>
          <w:sz w:val="24"/>
        </w:rPr>
        <w:t xml:space="preserve">Kehtiva õiguse kohaselt hindab </w:t>
      </w:r>
      <w:r w:rsidR="00E25649" w:rsidRPr="005A2F9F">
        <w:rPr>
          <w:rFonts w:ascii="Times New Roman" w:hAnsi="Times New Roman"/>
          <w:sz w:val="24"/>
        </w:rPr>
        <w:t xml:space="preserve">Sotsiaalkindlustusamet (edaspidi </w:t>
      </w:r>
      <w:r w:rsidR="2BDD747C" w:rsidRPr="005A2F9F">
        <w:rPr>
          <w:rFonts w:ascii="Times New Roman" w:hAnsi="Times New Roman"/>
          <w:sz w:val="24"/>
        </w:rPr>
        <w:t>SKA</w:t>
      </w:r>
      <w:r w:rsidR="00E25649" w:rsidRPr="005A2F9F">
        <w:rPr>
          <w:rFonts w:ascii="Times New Roman" w:hAnsi="Times New Roman"/>
          <w:sz w:val="24"/>
        </w:rPr>
        <w:t>)</w:t>
      </w:r>
      <w:r w:rsidR="2BDD747C" w:rsidRPr="005A2F9F">
        <w:rPr>
          <w:rFonts w:ascii="Times New Roman" w:hAnsi="Times New Roman"/>
          <w:sz w:val="24"/>
        </w:rPr>
        <w:t xml:space="preserve"> erihoolekandeteenuse vajadust </w:t>
      </w:r>
      <w:r w:rsidR="00F47D65" w:rsidRPr="005A2F9F">
        <w:rPr>
          <w:rFonts w:ascii="Times New Roman" w:hAnsi="Times New Roman"/>
          <w:sz w:val="24"/>
        </w:rPr>
        <w:t xml:space="preserve">kohaliku omavalitsuse üksuse </w:t>
      </w:r>
      <w:r w:rsidR="004E0965" w:rsidRPr="005A2F9F">
        <w:rPr>
          <w:rFonts w:ascii="Times New Roman" w:hAnsi="Times New Roman"/>
          <w:sz w:val="24"/>
        </w:rPr>
        <w:t xml:space="preserve">(edaspidi </w:t>
      </w:r>
      <w:r w:rsidR="2BDD747C" w:rsidRPr="005A2F9F">
        <w:rPr>
          <w:rFonts w:ascii="Times New Roman" w:hAnsi="Times New Roman"/>
          <w:sz w:val="24"/>
        </w:rPr>
        <w:t>KOV</w:t>
      </w:r>
      <w:r w:rsidR="004E0965" w:rsidRPr="005A2F9F">
        <w:rPr>
          <w:rFonts w:ascii="Times New Roman" w:hAnsi="Times New Roman"/>
          <w:sz w:val="24"/>
        </w:rPr>
        <w:t>)</w:t>
      </w:r>
      <w:r w:rsidR="2BDD747C" w:rsidRPr="005A2F9F">
        <w:rPr>
          <w:rFonts w:ascii="Times New Roman" w:hAnsi="Times New Roman"/>
          <w:sz w:val="24"/>
        </w:rPr>
        <w:t xml:space="preserve"> tehtud hindamisest lahus, mistõttu peab isik samu andmeid esitama nii KOV-ile kui SKA-le ja läbima paralleelseid hindamisi</w:t>
      </w:r>
      <w:r w:rsidR="00742D75" w:rsidRPr="005A2F9F">
        <w:rPr>
          <w:rFonts w:ascii="Times New Roman" w:hAnsi="Times New Roman"/>
          <w:sz w:val="24"/>
        </w:rPr>
        <w:t>.</w:t>
      </w:r>
      <w:r w:rsidR="4D314182" w:rsidRPr="005A2F9F">
        <w:rPr>
          <w:rFonts w:ascii="Times New Roman" w:hAnsi="Times New Roman"/>
          <w:sz w:val="24"/>
        </w:rPr>
        <w:t xml:space="preserve"> Erihoolekandeteenusel olles peab inimene </w:t>
      </w:r>
      <w:r w:rsidR="2BDD747C" w:rsidRPr="005A2F9F">
        <w:rPr>
          <w:rFonts w:ascii="Times New Roman" w:hAnsi="Times New Roman"/>
          <w:sz w:val="24"/>
        </w:rPr>
        <w:t>iga kord uue taotluse esita</w:t>
      </w:r>
      <w:r w:rsidR="06E81661" w:rsidRPr="005A2F9F">
        <w:rPr>
          <w:rFonts w:ascii="Times New Roman" w:hAnsi="Times New Roman"/>
          <w:sz w:val="24"/>
        </w:rPr>
        <w:t>m</w:t>
      </w:r>
      <w:r w:rsidR="2BDD747C" w:rsidRPr="005A2F9F">
        <w:rPr>
          <w:rFonts w:ascii="Times New Roman" w:hAnsi="Times New Roman"/>
          <w:sz w:val="24"/>
        </w:rPr>
        <w:t xml:space="preserve">a, kui senise teenuse </w:t>
      </w:r>
      <w:r w:rsidR="005D4EA3" w:rsidRPr="005A2F9F">
        <w:rPr>
          <w:rFonts w:ascii="Times New Roman" w:hAnsi="Times New Roman"/>
          <w:sz w:val="24"/>
        </w:rPr>
        <w:t>osutamise</w:t>
      </w:r>
      <w:r w:rsidR="2BDD747C" w:rsidRPr="005A2F9F">
        <w:rPr>
          <w:rFonts w:ascii="Times New Roman" w:hAnsi="Times New Roman"/>
          <w:sz w:val="24"/>
        </w:rPr>
        <w:t xml:space="preserve"> otsuse tähtaeg lõpeb, sõltumata sellest, kas abivajadus on tegelikult muutunud. Kehtiv õigus ei võimalda teenusele suunamisel arvestada abivajaduse kiireloomulisust, mistõttu ootavad ajakriitilise ja vähem kiireloomulise vajadusega isikud teenusekohta samadel aluste</w:t>
      </w:r>
      <w:r w:rsidR="001672A1" w:rsidRPr="005A2F9F">
        <w:rPr>
          <w:rFonts w:ascii="Times New Roman" w:hAnsi="Times New Roman"/>
          <w:sz w:val="24"/>
        </w:rPr>
        <w:t>l</w:t>
      </w:r>
      <w:r w:rsidR="0EA27A1C" w:rsidRPr="005A2F9F">
        <w:rPr>
          <w:rFonts w:ascii="Times New Roman" w:hAnsi="Times New Roman"/>
          <w:sz w:val="24"/>
        </w:rPr>
        <w:t>. Samuti</w:t>
      </w:r>
      <w:r w:rsidR="2BDD747C" w:rsidRPr="005A2F9F">
        <w:rPr>
          <w:rFonts w:ascii="Times New Roman" w:hAnsi="Times New Roman"/>
          <w:sz w:val="24"/>
        </w:rPr>
        <w:t xml:space="preserve"> on teenusekohale asumise tähtajad praegu teenuseti erinevad (3, 7 või 10 päeva)</w:t>
      </w:r>
      <w:r w:rsidR="56D43A2C" w:rsidRPr="005A2F9F">
        <w:rPr>
          <w:rFonts w:ascii="Times New Roman" w:hAnsi="Times New Roman"/>
          <w:sz w:val="24"/>
        </w:rPr>
        <w:t>, erinevatel teenustel erineva</w:t>
      </w:r>
      <w:r w:rsidR="00F51CA6" w:rsidRPr="005A2F9F">
        <w:rPr>
          <w:rFonts w:ascii="Times New Roman" w:hAnsi="Times New Roman"/>
          <w:sz w:val="24"/>
        </w:rPr>
        <w:t xml:space="preserve">te </w:t>
      </w:r>
      <w:r w:rsidR="56D43A2C" w:rsidRPr="005A2F9F">
        <w:rPr>
          <w:rFonts w:ascii="Times New Roman" w:hAnsi="Times New Roman"/>
          <w:sz w:val="24"/>
        </w:rPr>
        <w:t>reegli</w:t>
      </w:r>
      <w:r w:rsidR="00F51CA6" w:rsidRPr="005A2F9F">
        <w:rPr>
          <w:rFonts w:ascii="Times New Roman" w:hAnsi="Times New Roman"/>
          <w:sz w:val="24"/>
        </w:rPr>
        <w:t>te kohaldamine</w:t>
      </w:r>
      <w:r w:rsidR="56D43A2C" w:rsidRPr="005A2F9F">
        <w:rPr>
          <w:rFonts w:ascii="Times New Roman" w:hAnsi="Times New Roman"/>
          <w:sz w:val="24"/>
        </w:rPr>
        <w:t xml:space="preserve"> muudab rakendamise koormavaks nii inimesele kui teenuseosutajale. </w:t>
      </w:r>
    </w:p>
    <w:p w14:paraId="5A047678" w14:textId="4245EB32" w:rsidR="2CD3AA7E" w:rsidRPr="005A2F9F" w:rsidRDefault="2CD3AA7E" w:rsidP="2CD3AA7E">
      <w:pPr>
        <w:rPr>
          <w:rFonts w:ascii="Times New Roman" w:hAnsi="Times New Roman"/>
          <w:sz w:val="24"/>
        </w:rPr>
      </w:pPr>
    </w:p>
    <w:p w14:paraId="00C015B3" w14:textId="227C9F14" w:rsidR="5F3FDB0C" w:rsidRPr="00940CCA" w:rsidRDefault="5F3FDB0C">
      <w:pPr>
        <w:rPr>
          <w:rFonts w:ascii="Times New Roman" w:hAnsi="Times New Roman"/>
          <w:sz w:val="24"/>
        </w:rPr>
      </w:pPr>
      <w:r w:rsidRPr="005A2F9F">
        <w:rPr>
          <w:rFonts w:ascii="Times New Roman" w:hAnsi="Times New Roman"/>
          <w:sz w:val="24"/>
        </w:rPr>
        <w:t xml:space="preserve">Omaosaluse puudujääva osa hüvitamisel arvestatakse isiku tuluna praegu nii riiklikku pensioni, kogumispensioni, töövõimetoetust kui ka sotsiaalmaksuga maksustatavat tulu, ehkki arvestatava lisatuluga isikuid on teenusesaajate seas väga vähe. Töise tulu ja selle muutuste </w:t>
      </w:r>
      <w:r w:rsidR="688FDA9A" w:rsidRPr="005A2F9F">
        <w:rPr>
          <w:rFonts w:ascii="Times New Roman" w:hAnsi="Times New Roman"/>
          <w:sz w:val="24"/>
        </w:rPr>
        <w:lastRenderedPageBreak/>
        <w:t>igakui</w:t>
      </w:r>
      <w:r w:rsidR="5A24C256" w:rsidRPr="005A2F9F">
        <w:rPr>
          <w:rFonts w:ascii="Times New Roman" w:hAnsi="Times New Roman"/>
          <w:sz w:val="24"/>
        </w:rPr>
        <w:t>s</w:t>
      </w:r>
      <w:r w:rsidR="688FDA9A" w:rsidRPr="005A2F9F">
        <w:rPr>
          <w:rFonts w:ascii="Times New Roman" w:hAnsi="Times New Roman"/>
          <w:sz w:val="24"/>
        </w:rPr>
        <w:t xml:space="preserve">e </w:t>
      </w:r>
      <w:r w:rsidRPr="005A2F9F">
        <w:rPr>
          <w:rFonts w:ascii="Times New Roman" w:hAnsi="Times New Roman"/>
          <w:sz w:val="24"/>
        </w:rPr>
        <w:t>jälgimi</w:t>
      </w:r>
      <w:r w:rsidR="51D77980" w:rsidRPr="005A2F9F">
        <w:rPr>
          <w:rFonts w:ascii="Times New Roman" w:hAnsi="Times New Roman"/>
          <w:sz w:val="24"/>
        </w:rPr>
        <w:t xml:space="preserve">se süsteemi loomine ja IT lahenduse väljaarendamine oleks keerukas ning kallis </w:t>
      </w:r>
      <w:r w:rsidRPr="005A2F9F">
        <w:rPr>
          <w:rFonts w:ascii="Times New Roman" w:hAnsi="Times New Roman"/>
          <w:sz w:val="24"/>
        </w:rPr>
        <w:t>võrreldes saadava kasuga</w:t>
      </w:r>
      <w:r w:rsidR="006C6828" w:rsidRPr="005A2F9F">
        <w:rPr>
          <w:rFonts w:ascii="Times New Roman" w:hAnsi="Times New Roman"/>
          <w:sz w:val="24"/>
        </w:rPr>
        <w:t>.</w:t>
      </w:r>
    </w:p>
    <w:p w14:paraId="0C2DCB76" w14:textId="22DC86EE" w:rsidR="2CD3AA7E" w:rsidRPr="005A2F9F" w:rsidRDefault="2CD3AA7E" w:rsidP="2CD3AA7E">
      <w:pPr>
        <w:rPr>
          <w:rFonts w:ascii="Times New Roman" w:hAnsi="Times New Roman"/>
          <w:sz w:val="24"/>
        </w:rPr>
      </w:pPr>
    </w:p>
    <w:p w14:paraId="68DAD2E3" w14:textId="640CA42F" w:rsidR="5E7D440E" w:rsidRPr="005A2F9F" w:rsidRDefault="5E7D440E">
      <w:pPr>
        <w:rPr>
          <w:rFonts w:ascii="Times New Roman" w:hAnsi="Times New Roman"/>
          <w:sz w:val="24"/>
        </w:rPr>
      </w:pPr>
      <w:r w:rsidRPr="005A2F9F">
        <w:rPr>
          <w:rFonts w:ascii="Times New Roman" w:hAnsi="Times New Roman"/>
          <w:sz w:val="24"/>
        </w:rPr>
        <w:t xml:space="preserve">Lisaks  ei erista kehtiv õigus teenusekohtade jaotamisel teenuseosutaja omandivormi, mistõttu KOV-idel puudub kindlus, et nende endi loodud kohad teenindaksid eeskätt oma piirkonna elanikke, mis </w:t>
      </w:r>
      <w:r w:rsidR="7C7F8E47" w:rsidRPr="005A2F9F">
        <w:rPr>
          <w:rFonts w:ascii="Times New Roman" w:hAnsi="Times New Roman"/>
          <w:sz w:val="24"/>
        </w:rPr>
        <w:t xml:space="preserve">omakorda </w:t>
      </w:r>
      <w:r w:rsidRPr="005A2F9F">
        <w:rPr>
          <w:rFonts w:ascii="Times New Roman" w:hAnsi="Times New Roman"/>
          <w:sz w:val="24"/>
        </w:rPr>
        <w:t>pärsib KOV-ide huvi uusi teenusekohti luua</w:t>
      </w:r>
      <w:r w:rsidR="2CB6BD00" w:rsidRPr="005A2F9F">
        <w:rPr>
          <w:rFonts w:ascii="Times New Roman" w:hAnsi="Times New Roman"/>
          <w:sz w:val="24"/>
        </w:rPr>
        <w:t xml:space="preserve"> (vaid 6% k</w:t>
      </w:r>
      <w:r w:rsidR="53963A12" w:rsidRPr="005A2F9F">
        <w:rPr>
          <w:rFonts w:ascii="Times New Roman" w:hAnsi="Times New Roman"/>
          <w:sz w:val="24"/>
        </w:rPr>
        <w:t>ogu</w:t>
      </w:r>
      <w:r w:rsidR="2CB6BD00" w:rsidRPr="005A2F9F">
        <w:rPr>
          <w:rFonts w:ascii="Times New Roman" w:hAnsi="Times New Roman"/>
          <w:sz w:val="24"/>
        </w:rPr>
        <w:t xml:space="preserve"> ööpäevaringsete teenuste mahust on pakutud KOV omandivormiga asutuste poolt)</w:t>
      </w:r>
      <w:r w:rsidR="0418564A" w:rsidRPr="005A2F9F">
        <w:rPr>
          <w:rFonts w:ascii="Times New Roman" w:hAnsi="Times New Roman"/>
          <w:sz w:val="24"/>
        </w:rPr>
        <w:t xml:space="preserve">. Täna paiknevad </w:t>
      </w:r>
      <w:r w:rsidR="1BE66FAB" w:rsidRPr="005A2F9F">
        <w:rPr>
          <w:rFonts w:ascii="Times New Roman" w:hAnsi="Times New Roman"/>
          <w:sz w:val="24"/>
        </w:rPr>
        <w:t>ööpäevaringsed teenuskohad ebaühtlaselt</w:t>
      </w:r>
      <w:r w:rsidR="4E085557" w:rsidRPr="005A2F9F">
        <w:rPr>
          <w:rFonts w:ascii="Times New Roman" w:hAnsi="Times New Roman"/>
          <w:sz w:val="24"/>
        </w:rPr>
        <w:t>. Riigikontrolli 2025 aasta aruande</w:t>
      </w:r>
      <w:r w:rsidR="00F333CF" w:rsidRPr="005A2F9F">
        <w:rPr>
          <w:rStyle w:val="Allmrkuseviide"/>
          <w:rFonts w:ascii="Times New Roman" w:hAnsi="Times New Roman"/>
          <w:sz w:val="24"/>
        </w:rPr>
        <w:footnoteReference w:id="1"/>
      </w:r>
      <w:r w:rsidR="4E085557" w:rsidRPr="005A2F9F">
        <w:rPr>
          <w:rFonts w:ascii="Times New Roman" w:hAnsi="Times New Roman"/>
          <w:sz w:val="24"/>
        </w:rPr>
        <w:t xml:space="preserve"> järgi </w:t>
      </w:r>
      <w:r w:rsidR="1BE66FAB" w:rsidRPr="005A2F9F">
        <w:rPr>
          <w:rFonts w:ascii="Times New Roman" w:hAnsi="Times New Roman"/>
          <w:sz w:val="24"/>
        </w:rPr>
        <w:t>pea</w:t>
      </w:r>
      <w:r w:rsidR="632A2CC0" w:rsidRPr="005A2F9F">
        <w:rPr>
          <w:rFonts w:ascii="Times New Roman" w:hAnsi="Times New Roman"/>
          <w:sz w:val="24"/>
        </w:rPr>
        <w:t>b</w:t>
      </w:r>
      <w:r w:rsidR="1BE66FAB" w:rsidRPr="005A2F9F">
        <w:rPr>
          <w:rFonts w:ascii="Times New Roman" w:hAnsi="Times New Roman"/>
          <w:sz w:val="24"/>
        </w:rPr>
        <w:t xml:space="preserve"> </w:t>
      </w:r>
      <w:r w:rsidRPr="005A2F9F">
        <w:rPr>
          <w:rFonts w:ascii="Times New Roman" w:hAnsi="Times New Roman"/>
          <w:sz w:val="24"/>
        </w:rPr>
        <w:t xml:space="preserve">57% </w:t>
      </w:r>
      <w:r w:rsidR="76932F12" w:rsidRPr="005A2F9F">
        <w:rPr>
          <w:rFonts w:ascii="Times New Roman" w:hAnsi="Times New Roman"/>
          <w:sz w:val="24"/>
        </w:rPr>
        <w:t xml:space="preserve">ööpäevaringse hoolduse </w:t>
      </w:r>
      <w:r w:rsidRPr="005A2F9F">
        <w:rPr>
          <w:rFonts w:ascii="Times New Roman" w:hAnsi="Times New Roman"/>
          <w:sz w:val="24"/>
        </w:rPr>
        <w:t xml:space="preserve">teenusesaajatest teenuse saamiseks minema teise maakonda. </w:t>
      </w:r>
      <w:r w:rsidR="7A76114E" w:rsidRPr="005A2F9F">
        <w:rPr>
          <w:rFonts w:ascii="Times New Roman" w:hAnsi="Times New Roman"/>
          <w:sz w:val="24"/>
        </w:rPr>
        <w:t xml:space="preserve">Selline olukord ei toeta </w:t>
      </w:r>
      <w:r w:rsidR="7888731D" w:rsidRPr="005A2F9F">
        <w:rPr>
          <w:rFonts w:ascii="Times New Roman" w:hAnsi="Times New Roman"/>
          <w:sz w:val="24"/>
        </w:rPr>
        <w:t xml:space="preserve">sotsiaalhoolekande seaduse põhimõtte rakendamist, </w:t>
      </w:r>
      <w:r w:rsidR="71025232" w:rsidRPr="005A2F9F">
        <w:rPr>
          <w:rFonts w:ascii="Times New Roman" w:hAnsi="Times New Roman"/>
          <w:sz w:val="24"/>
        </w:rPr>
        <w:t>kus</w:t>
      </w:r>
      <w:r w:rsidR="7888731D" w:rsidRPr="005A2F9F">
        <w:rPr>
          <w:rFonts w:ascii="Times New Roman" w:hAnsi="Times New Roman"/>
          <w:sz w:val="24"/>
        </w:rPr>
        <w:t xml:space="preserve"> abimeetmed peaksid isikule olema tagatud võimalikult kättesaadaval moel (sh asukoha mõttes). Samuti on kohalikul omavalitsuse</w:t>
      </w:r>
      <w:r w:rsidR="4A5D05D5" w:rsidRPr="005A2F9F">
        <w:rPr>
          <w:rFonts w:ascii="Times New Roman" w:hAnsi="Times New Roman"/>
          <w:sz w:val="24"/>
        </w:rPr>
        <w:t>l keerukas</w:t>
      </w:r>
      <w:r w:rsidR="7888731D" w:rsidRPr="005A2F9F">
        <w:rPr>
          <w:rFonts w:ascii="Times New Roman" w:hAnsi="Times New Roman"/>
          <w:sz w:val="24"/>
        </w:rPr>
        <w:t xml:space="preserve"> täita eestkostja rolli või pakkuda kohalik</w:t>
      </w:r>
      <w:r w:rsidR="54E96FAC" w:rsidRPr="005A2F9F">
        <w:rPr>
          <w:rFonts w:ascii="Times New Roman" w:hAnsi="Times New Roman"/>
          <w:sz w:val="24"/>
        </w:rPr>
        <w:t>u omavalitsuse vastutusalas olevaid sotsiaalteenuseid kui isik viib</w:t>
      </w:r>
      <w:r w:rsidR="00751ED2">
        <w:rPr>
          <w:rFonts w:ascii="Times New Roman" w:hAnsi="Times New Roman"/>
          <w:sz w:val="24"/>
        </w:rPr>
        <w:t>ib</w:t>
      </w:r>
      <w:r w:rsidR="54E96FAC" w:rsidRPr="005A2F9F">
        <w:rPr>
          <w:rFonts w:ascii="Times New Roman" w:hAnsi="Times New Roman"/>
          <w:sz w:val="24"/>
        </w:rPr>
        <w:t xml:space="preserve"> väljaspool omavalitsuse piire. </w:t>
      </w:r>
    </w:p>
    <w:p w14:paraId="4BC0FBC2" w14:textId="77777777" w:rsidR="00B5491F" w:rsidRPr="005A2F9F" w:rsidRDefault="00B5491F" w:rsidP="00AF7F83">
      <w:pPr>
        <w:rPr>
          <w:rFonts w:ascii="Times New Roman" w:hAnsi="Times New Roman"/>
          <w:color w:val="000000" w:themeColor="text1"/>
          <w:sz w:val="24"/>
        </w:rPr>
      </w:pPr>
    </w:p>
    <w:p w14:paraId="03DD9BE9" w14:textId="793994E9" w:rsidR="40E04BB1" w:rsidRPr="005A2F9F" w:rsidRDefault="64BB6B48" w:rsidP="00AF7F83">
      <w:pPr>
        <w:rPr>
          <w:rFonts w:ascii="Times New Roman" w:hAnsi="Times New Roman"/>
          <w:sz w:val="24"/>
        </w:rPr>
      </w:pPr>
      <w:r w:rsidRPr="005A2F9F">
        <w:rPr>
          <w:rFonts w:ascii="Times New Roman" w:hAnsi="Times New Roman"/>
          <w:color w:val="000000" w:themeColor="text1"/>
          <w:sz w:val="24"/>
        </w:rPr>
        <w:t xml:space="preserve">Eelnõuga eristatakse selgemalt erihoolekandeteenuse õigustatuse </w:t>
      </w:r>
      <w:r w:rsidR="38B2FB18" w:rsidRPr="005A2F9F">
        <w:rPr>
          <w:rFonts w:ascii="Times New Roman" w:hAnsi="Times New Roman"/>
          <w:color w:val="000000" w:themeColor="text1"/>
          <w:sz w:val="24"/>
        </w:rPr>
        <w:t>hindami</w:t>
      </w:r>
      <w:r w:rsidR="0541D997" w:rsidRPr="005A2F9F">
        <w:rPr>
          <w:rFonts w:ascii="Times New Roman" w:hAnsi="Times New Roman"/>
          <w:color w:val="000000" w:themeColor="text1"/>
          <w:sz w:val="24"/>
        </w:rPr>
        <w:t>st</w:t>
      </w:r>
      <w:r w:rsidR="06670FF9" w:rsidRPr="005A2F9F">
        <w:rPr>
          <w:rFonts w:ascii="Times New Roman" w:hAnsi="Times New Roman"/>
          <w:color w:val="000000" w:themeColor="text1"/>
          <w:sz w:val="24"/>
        </w:rPr>
        <w:t xml:space="preserve"> ja teenusele </w:t>
      </w:r>
      <w:r w:rsidR="38B2FB18" w:rsidRPr="005A2F9F">
        <w:rPr>
          <w:rFonts w:ascii="Times New Roman" w:hAnsi="Times New Roman"/>
          <w:color w:val="000000" w:themeColor="text1"/>
          <w:sz w:val="24"/>
        </w:rPr>
        <w:t>suunamis</w:t>
      </w:r>
      <w:r w:rsidR="397AA16A" w:rsidRPr="005A2F9F">
        <w:rPr>
          <w:rFonts w:ascii="Times New Roman" w:hAnsi="Times New Roman"/>
          <w:color w:val="000000" w:themeColor="text1"/>
          <w:sz w:val="24"/>
        </w:rPr>
        <w:t>t,</w:t>
      </w:r>
      <w:r w:rsidR="76925CD4" w:rsidRPr="005A2F9F">
        <w:rPr>
          <w:rFonts w:ascii="Times New Roman" w:hAnsi="Times New Roman"/>
          <w:color w:val="000000" w:themeColor="text1"/>
          <w:sz w:val="24"/>
        </w:rPr>
        <w:t xml:space="preserve"> täpsustatakse </w:t>
      </w:r>
      <w:r w:rsidR="2A92CD48" w:rsidRPr="005A2F9F">
        <w:rPr>
          <w:rFonts w:ascii="Times New Roman" w:hAnsi="Times New Roman"/>
          <w:color w:val="000000" w:themeColor="text1"/>
          <w:sz w:val="24"/>
        </w:rPr>
        <w:t>erihoolekandeteenuse</w:t>
      </w:r>
      <w:r w:rsidR="008730A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alustamise ja lõpetamise aluseid ning luuakse selgemad reeglid teenus</w:t>
      </w:r>
      <w:r w:rsidR="00412AC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tõhusaks kasutamiseks. Samuti </w:t>
      </w:r>
      <w:r w:rsidR="4CF2B535" w:rsidRPr="005A2F9F">
        <w:rPr>
          <w:rFonts w:ascii="Times New Roman" w:hAnsi="Times New Roman"/>
          <w:color w:val="000000" w:themeColor="text1"/>
          <w:sz w:val="24"/>
        </w:rPr>
        <w:t>lihtsustatakse</w:t>
      </w:r>
      <w:r w:rsidR="7B65807E" w:rsidRPr="005A2F9F">
        <w:rPr>
          <w:rFonts w:ascii="Times New Roman" w:hAnsi="Times New Roman"/>
          <w:color w:val="000000" w:themeColor="text1"/>
          <w:sz w:val="24"/>
        </w:rPr>
        <w:t xml:space="preserve"> riigieelarvest</w:t>
      </w:r>
      <w:r w:rsidRPr="005A2F9F">
        <w:rPr>
          <w:rFonts w:ascii="Times New Roman" w:hAnsi="Times New Roman"/>
          <w:color w:val="000000" w:themeColor="text1"/>
          <w:sz w:val="24"/>
        </w:rPr>
        <w:t xml:space="preserve"> omaosaluse </w:t>
      </w:r>
      <w:r w:rsidR="656B50A1" w:rsidRPr="005A2F9F">
        <w:rPr>
          <w:rFonts w:ascii="Times New Roman" w:hAnsi="Times New Roman"/>
          <w:color w:val="000000" w:themeColor="text1"/>
          <w:sz w:val="24"/>
        </w:rPr>
        <w:t>puudujääva osa hüvitamise</w:t>
      </w:r>
      <w:r w:rsidR="679E28E8" w:rsidRPr="005A2F9F">
        <w:rPr>
          <w:rFonts w:ascii="Times New Roman" w:hAnsi="Times New Roman"/>
          <w:color w:val="000000" w:themeColor="text1"/>
          <w:sz w:val="24"/>
        </w:rPr>
        <w:t xml:space="preserve"> </w:t>
      </w:r>
      <w:r w:rsidR="4A0E3086" w:rsidRPr="005A2F9F">
        <w:rPr>
          <w:rFonts w:ascii="Times New Roman" w:hAnsi="Times New Roman"/>
          <w:color w:val="000000" w:themeColor="text1"/>
          <w:sz w:val="24"/>
        </w:rPr>
        <w:t>arvestami</w:t>
      </w:r>
      <w:r w:rsidR="457A27E2" w:rsidRPr="005A2F9F">
        <w:rPr>
          <w:rFonts w:ascii="Times New Roman" w:hAnsi="Times New Roman"/>
          <w:color w:val="000000" w:themeColor="text1"/>
          <w:sz w:val="24"/>
        </w:rPr>
        <w:t>st</w:t>
      </w:r>
      <w:r w:rsidRPr="005A2F9F">
        <w:rPr>
          <w:rFonts w:ascii="Times New Roman" w:hAnsi="Times New Roman"/>
          <w:color w:val="000000" w:themeColor="text1"/>
          <w:sz w:val="24"/>
        </w:rPr>
        <w:t>, tagades isikule minimaalse rahalise toimetuleku.</w:t>
      </w:r>
      <w:r w:rsidR="604058BF" w:rsidRPr="005A2F9F">
        <w:rPr>
          <w:rFonts w:ascii="Times New Roman" w:hAnsi="Times New Roman"/>
          <w:color w:val="000000" w:themeColor="text1"/>
          <w:sz w:val="24"/>
        </w:rPr>
        <w:t xml:space="preserve"> </w:t>
      </w:r>
      <w:r w:rsidR="0B66BF62" w:rsidRPr="005A2F9F">
        <w:rPr>
          <w:rFonts w:ascii="Times New Roman" w:hAnsi="Times New Roman"/>
          <w:color w:val="000000" w:themeColor="text1"/>
          <w:sz w:val="24"/>
        </w:rPr>
        <w:t xml:space="preserve">Lisaks luuakse </w:t>
      </w:r>
      <w:r w:rsidR="6A4A24B7" w:rsidRPr="005A2F9F">
        <w:rPr>
          <w:rFonts w:ascii="Times New Roman" w:hAnsi="Times New Roman"/>
          <w:color w:val="000000" w:themeColor="text1"/>
          <w:sz w:val="24"/>
        </w:rPr>
        <w:t>e</w:t>
      </w:r>
      <w:r w:rsidR="604058BF" w:rsidRPr="005A2F9F">
        <w:rPr>
          <w:rFonts w:ascii="Times New Roman" w:hAnsi="Times New Roman"/>
          <w:color w:val="000000" w:themeColor="text1"/>
          <w:sz w:val="24"/>
        </w:rPr>
        <w:t>elnõuga võimal</w:t>
      </w:r>
      <w:r w:rsidR="74011AB4" w:rsidRPr="005A2F9F">
        <w:rPr>
          <w:rFonts w:ascii="Times New Roman" w:hAnsi="Times New Roman"/>
          <w:color w:val="000000" w:themeColor="text1"/>
          <w:sz w:val="24"/>
        </w:rPr>
        <w:t>used</w:t>
      </w:r>
      <w:r w:rsidR="002E5417" w:rsidRPr="005A2F9F">
        <w:rPr>
          <w:rFonts w:ascii="Times New Roman" w:hAnsi="Times New Roman"/>
          <w:color w:val="000000" w:themeColor="text1"/>
          <w:sz w:val="24"/>
        </w:rPr>
        <w:t xml:space="preserve"> </w:t>
      </w:r>
      <w:r w:rsidR="008F5F3D" w:rsidRPr="005A2F9F">
        <w:rPr>
          <w:rFonts w:ascii="Times New Roman" w:hAnsi="Times New Roman"/>
          <w:color w:val="000000" w:themeColor="text1"/>
          <w:sz w:val="24"/>
        </w:rPr>
        <w:t>KOV</w:t>
      </w:r>
      <w:r w:rsidR="002E5417" w:rsidRPr="005A2F9F">
        <w:rPr>
          <w:rFonts w:ascii="Times New Roman" w:hAnsi="Times New Roman"/>
          <w:color w:val="000000" w:themeColor="text1"/>
          <w:sz w:val="24"/>
        </w:rPr>
        <w:t>-ide</w:t>
      </w:r>
      <w:r w:rsidR="604058BF" w:rsidRPr="005A2F9F">
        <w:rPr>
          <w:rFonts w:ascii="Times New Roman" w:hAnsi="Times New Roman"/>
          <w:color w:val="000000" w:themeColor="text1"/>
          <w:sz w:val="24"/>
        </w:rPr>
        <w:t xml:space="preserve"> </w:t>
      </w:r>
      <w:r w:rsidR="1963BC56" w:rsidRPr="005A2F9F">
        <w:rPr>
          <w:rFonts w:ascii="Times New Roman" w:hAnsi="Times New Roman"/>
          <w:color w:val="000000" w:themeColor="text1"/>
          <w:sz w:val="24"/>
        </w:rPr>
        <w:t xml:space="preserve">ja SKA vaheliseks andmete korduskasutuseks ning </w:t>
      </w:r>
      <w:r w:rsidR="00890C02" w:rsidRPr="005A2F9F">
        <w:rPr>
          <w:rFonts w:ascii="Times New Roman" w:hAnsi="Times New Roman"/>
          <w:color w:val="000000" w:themeColor="text1"/>
          <w:sz w:val="24"/>
        </w:rPr>
        <w:t>KOV-idele</w:t>
      </w:r>
      <w:r w:rsidR="1963BC56" w:rsidRPr="005A2F9F">
        <w:rPr>
          <w:rFonts w:ascii="Times New Roman" w:hAnsi="Times New Roman"/>
          <w:color w:val="000000" w:themeColor="text1"/>
          <w:sz w:val="24"/>
        </w:rPr>
        <w:t xml:space="preserve"> võimalus </w:t>
      </w:r>
      <w:r w:rsidR="4747BEDD" w:rsidRPr="005A2F9F">
        <w:rPr>
          <w:rFonts w:ascii="Times New Roman" w:hAnsi="Times New Roman"/>
          <w:color w:val="000000" w:themeColor="text1"/>
          <w:sz w:val="24"/>
        </w:rPr>
        <w:t>osutada</w:t>
      </w:r>
      <w:r w:rsidR="604058BF" w:rsidRPr="005A2F9F">
        <w:rPr>
          <w:rFonts w:ascii="Times New Roman" w:hAnsi="Times New Roman"/>
          <w:color w:val="000000" w:themeColor="text1"/>
          <w:sz w:val="24"/>
        </w:rPr>
        <w:t xml:space="preserve"> riikliku erihoolekandeteenus</w:t>
      </w:r>
      <w:r w:rsidR="6D7EAF90" w:rsidRPr="005A2F9F">
        <w:rPr>
          <w:rFonts w:ascii="Times New Roman" w:hAnsi="Times New Roman"/>
          <w:color w:val="000000" w:themeColor="text1"/>
          <w:sz w:val="24"/>
        </w:rPr>
        <w:t xml:space="preserve">t </w:t>
      </w:r>
      <w:r w:rsidR="25ECE18F" w:rsidRPr="005A2F9F">
        <w:rPr>
          <w:rFonts w:ascii="Times New Roman" w:hAnsi="Times New Roman"/>
          <w:color w:val="000000" w:themeColor="text1"/>
          <w:sz w:val="24"/>
        </w:rPr>
        <w:t>eelkõig</w:t>
      </w:r>
      <w:r w:rsidR="2C7D181C" w:rsidRPr="005A2F9F">
        <w:rPr>
          <w:rFonts w:ascii="Times New Roman" w:hAnsi="Times New Roman"/>
          <w:color w:val="000000" w:themeColor="text1"/>
          <w:sz w:val="24"/>
        </w:rPr>
        <w:t>e</w:t>
      </w:r>
      <w:r w:rsidR="0E5113C9" w:rsidRPr="005A2F9F">
        <w:rPr>
          <w:rFonts w:ascii="Times New Roman" w:hAnsi="Times New Roman"/>
          <w:color w:val="000000" w:themeColor="text1"/>
          <w:sz w:val="24"/>
        </w:rPr>
        <w:t xml:space="preserve"> oma elanikele</w:t>
      </w:r>
      <w:r w:rsidR="55A7AC0E" w:rsidRPr="005A2F9F">
        <w:rPr>
          <w:rFonts w:ascii="Times New Roman" w:hAnsi="Times New Roman"/>
          <w:color w:val="000000" w:themeColor="text1"/>
          <w:sz w:val="24"/>
        </w:rPr>
        <w:t>,</w:t>
      </w:r>
      <w:r w:rsidR="26961B03" w:rsidRPr="005A2F9F">
        <w:rPr>
          <w:rFonts w:ascii="Times New Roman" w:hAnsi="Times New Roman"/>
          <w:color w:val="000000" w:themeColor="text1"/>
          <w:sz w:val="24"/>
        </w:rPr>
        <w:t xml:space="preserve"> </w:t>
      </w:r>
      <w:r w:rsidR="434770FD" w:rsidRPr="005A2F9F">
        <w:rPr>
          <w:rFonts w:ascii="Times New Roman" w:hAnsi="Times New Roman"/>
          <w:color w:val="000000" w:themeColor="text1"/>
          <w:sz w:val="24"/>
        </w:rPr>
        <w:t>m</w:t>
      </w:r>
      <w:r w:rsidR="7F13A323" w:rsidRPr="005A2F9F">
        <w:rPr>
          <w:rFonts w:ascii="Times New Roman" w:hAnsi="Times New Roman"/>
          <w:color w:val="000000" w:themeColor="text1"/>
          <w:sz w:val="24"/>
        </w:rPr>
        <w:t xml:space="preserve">is </w:t>
      </w:r>
      <w:r w:rsidR="7F13A323" w:rsidRPr="005A2F9F">
        <w:rPr>
          <w:rFonts w:ascii="Times New Roman" w:hAnsi="Times New Roman"/>
          <w:sz w:val="24"/>
        </w:rPr>
        <w:t xml:space="preserve">võimaldab ühtlustada teenusevõrku, luua inimestele rohkem kodulähedasi valikuid ning parandab lisaks erihoolekandele ka </w:t>
      </w:r>
      <w:r w:rsidR="00256ACB" w:rsidRPr="005A2F9F">
        <w:rPr>
          <w:rFonts w:ascii="Times New Roman" w:hAnsi="Times New Roman"/>
          <w:sz w:val="24"/>
        </w:rPr>
        <w:t>KOV</w:t>
      </w:r>
      <w:r w:rsidR="005709C7" w:rsidRPr="005A2F9F">
        <w:rPr>
          <w:rFonts w:ascii="Times New Roman" w:hAnsi="Times New Roman"/>
          <w:sz w:val="24"/>
        </w:rPr>
        <w:t>-i</w:t>
      </w:r>
      <w:r w:rsidR="7F13A323" w:rsidRPr="005A2F9F">
        <w:rPr>
          <w:rFonts w:ascii="Times New Roman" w:hAnsi="Times New Roman"/>
          <w:sz w:val="24"/>
        </w:rPr>
        <w:t xml:space="preserve"> teenuste kasutamise võimalusi erihoolekande</w:t>
      </w:r>
      <w:r w:rsidR="061849A7" w:rsidRPr="005A2F9F">
        <w:rPr>
          <w:rFonts w:ascii="Times New Roman" w:hAnsi="Times New Roman"/>
          <w:sz w:val="24"/>
        </w:rPr>
        <w:t>teenuse saajatel</w:t>
      </w:r>
      <w:r w:rsidR="7F13A323" w:rsidRPr="005A2F9F">
        <w:rPr>
          <w:rFonts w:ascii="Times New Roman" w:hAnsi="Times New Roman"/>
          <w:sz w:val="24"/>
        </w:rPr>
        <w:t>.</w:t>
      </w:r>
    </w:p>
    <w:p w14:paraId="2163A7D8" w14:textId="77777777" w:rsidR="00900FF7" w:rsidRPr="005A2F9F" w:rsidRDefault="00900FF7" w:rsidP="00AF7F83">
      <w:pPr>
        <w:rPr>
          <w:rFonts w:ascii="Times New Roman" w:hAnsi="Times New Roman"/>
          <w:color w:val="000000" w:themeColor="text1"/>
          <w:sz w:val="24"/>
        </w:rPr>
      </w:pPr>
    </w:p>
    <w:p w14:paraId="7B6B9770" w14:textId="3AAB93CA" w:rsidR="40E04BB1" w:rsidRPr="005A2F9F" w:rsidRDefault="68491CEF" w:rsidP="00AF7F83">
      <w:pPr>
        <w:rPr>
          <w:rFonts w:ascii="Times New Roman" w:hAnsi="Times New Roman"/>
          <w:sz w:val="24"/>
        </w:rPr>
      </w:pPr>
      <w:r w:rsidRPr="005A2F9F">
        <w:rPr>
          <w:rFonts w:ascii="Times New Roman" w:hAnsi="Times New Roman"/>
          <w:color w:val="000000" w:themeColor="text1"/>
          <w:sz w:val="24"/>
        </w:rPr>
        <w:t>Eelnõu</w:t>
      </w:r>
      <w:r w:rsidR="002D6FE6" w:rsidRPr="005A2F9F">
        <w:rPr>
          <w:rFonts w:ascii="Times New Roman" w:hAnsi="Times New Roman"/>
          <w:color w:val="000000" w:themeColor="text1"/>
          <w:sz w:val="24"/>
        </w:rPr>
        <w:t xml:space="preserve"> </w:t>
      </w:r>
      <w:r w:rsidR="1AFD9F3A" w:rsidRPr="005A2F9F">
        <w:rPr>
          <w:rFonts w:ascii="Times New Roman" w:hAnsi="Times New Roman"/>
          <w:color w:val="000000" w:themeColor="text1"/>
          <w:sz w:val="24"/>
        </w:rPr>
        <w:t>kohaselt</w:t>
      </w:r>
      <w:r w:rsidR="64BB6B4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paranda</w:t>
      </w:r>
      <w:r w:rsidR="25EECF4D" w:rsidRPr="005A2F9F">
        <w:rPr>
          <w:rFonts w:ascii="Times New Roman" w:hAnsi="Times New Roman"/>
          <w:color w:val="000000" w:themeColor="text1"/>
          <w:sz w:val="24"/>
        </w:rPr>
        <w:t>t</w:t>
      </w:r>
      <w:r w:rsidRPr="005A2F9F">
        <w:rPr>
          <w:rFonts w:ascii="Times New Roman" w:hAnsi="Times New Roman"/>
          <w:color w:val="000000" w:themeColor="text1"/>
          <w:sz w:val="24"/>
        </w:rPr>
        <w:t>a</w:t>
      </w:r>
      <w:r w:rsidR="510F3C08"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teenuste kättesaadavust, </w:t>
      </w:r>
      <w:r w:rsidRPr="005A2F9F">
        <w:rPr>
          <w:rFonts w:ascii="Times New Roman" w:hAnsi="Times New Roman"/>
          <w:color w:val="000000" w:themeColor="text1"/>
          <w:sz w:val="24"/>
        </w:rPr>
        <w:t>suurenda</w:t>
      </w:r>
      <w:r w:rsidR="31BDAF36" w:rsidRPr="005A2F9F">
        <w:rPr>
          <w:rFonts w:ascii="Times New Roman" w:hAnsi="Times New Roman"/>
          <w:color w:val="000000" w:themeColor="text1"/>
          <w:sz w:val="24"/>
        </w:rPr>
        <w:t>t</w:t>
      </w:r>
      <w:r w:rsidRPr="005A2F9F">
        <w:rPr>
          <w:rFonts w:ascii="Times New Roman" w:hAnsi="Times New Roman"/>
          <w:color w:val="000000" w:themeColor="text1"/>
          <w:sz w:val="24"/>
        </w:rPr>
        <w:t>a</w:t>
      </w:r>
      <w:r w:rsidR="0F18156A"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õigusselgust ning </w:t>
      </w:r>
      <w:r w:rsidRPr="005A2F9F">
        <w:rPr>
          <w:rFonts w:ascii="Times New Roman" w:hAnsi="Times New Roman"/>
          <w:color w:val="000000" w:themeColor="text1"/>
          <w:sz w:val="24"/>
        </w:rPr>
        <w:t>taga</w:t>
      </w:r>
      <w:r w:rsidR="23A5FB25" w:rsidRPr="005A2F9F">
        <w:rPr>
          <w:rFonts w:ascii="Times New Roman" w:hAnsi="Times New Roman"/>
          <w:color w:val="000000" w:themeColor="text1"/>
          <w:sz w:val="24"/>
        </w:rPr>
        <w:t>t</w:t>
      </w:r>
      <w:r w:rsidRPr="005A2F9F">
        <w:rPr>
          <w:rFonts w:ascii="Times New Roman" w:hAnsi="Times New Roman"/>
          <w:color w:val="000000" w:themeColor="text1"/>
          <w:sz w:val="24"/>
        </w:rPr>
        <w:t>a</w:t>
      </w:r>
      <w:r w:rsidR="0FE57B0B" w:rsidRPr="005A2F9F">
        <w:rPr>
          <w:rFonts w:ascii="Times New Roman" w:hAnsi="Times New Roman"/>
          <w:color w:val="000000" w:themeColor="text1"/>
          <w:sz w:val="24"/>
        </w:rPr>
        <w:t>kse</w:t>
      </w:r>
      <w:r w:rsidR="64BB6B48" w:rsidRPr="005A2F9F">
        <w:rPr>
          <w:rFonts w:ascii="Times New Roman" w:hAnsi="Times New Roman"/>
          <w:color w:val="000000" w:themeColor="text1"/>
          <w:sz w:val="24"/>
        </w:rPr>
        <w:t xml:space="preserve"> avalike vahendite sihipärane ja läbipaistev kasutamine ilma </w:t>
      </w:r>
      <w:commentRangeStart w:id="8"/>
      <w:r w:rsidR="64BB6B48" w:rsidRPr="005A2F9F">
        <w:rPr>
          <w:rFonts w:ascii="Times New Roman" w:hAnsi="Times New Roman"/>
          <w:color w:val="000000" w:themeColor="text1"/>
          <w:sz w:val="24"/>
        </w:rPr>
        <w:t>täiendavat haldus</w:t>
      </w:r>
      <w:commentRangeEnd w:id="8"/>
      <w:r w:rsidR="00A548BC" w:rsidRPr="005A2F9F">
        <w:rPr>
          <w:rStyle w:val="Kommentaariviide"/>
          <w:rFonts w:ascii="Times New Roman" w:hAnsi="Times New Roman"/>
          <w:color w:val="000000" w:themeColor="text1"/>
          <w:sz w:val="24"/>
          <w:szCs w:val="24"/>
        </w:rPr>
        <w:commentReference w:id="8"/>
      </w:r>
      <w:r w:rsidR="64BB6B48" w:rsidRPr="005A2F9F">
        <w:rPr>
          <w:rFonts w:ascii="Times New Roman" w:hAnsi="Times New Roman"/>
          <w:color w:val="000000" w:themeColor="text1"/>
          <w:sz w:val="24"/>
        </w:rPr>
        <w:t xml:space="preserve">- või rahalist koormust </w:t>
      </w:r>
      <w:r w:rsidR="2D49E987" w:rsidRPr="005A2F9F">
        <w:rPr>
          <w:rFonts w:ascii="Times New Roman" w:hAnsi="Times New Roman"/>
          <w:color w:val="000000" w:themeColor="text1"/>
          <w:sz w:val="24"/>
        </w:rPr>
        <w:t xml:space="preserve">riigieelarvele </w:t>
      </w:r>
      <w:r w:rsidR="64BB6B48" w:rsidRPr="005A2F9F">
        <w:rPr>
          <w:rFonts w:ascii="Times New Roman" w:hAnsi="Times New Roman"/>
          <w:color w:val="000000" w:themeColor="text1"/>
          <w:sz w:val="24"/>
        </w:rPr>
        <w:t>tekitamata.</w:t>
      </w:r>
    </w:p>
    <w:p w14:paraId="2EA6AC93" w14:textId="05578BE3" w:rsidR="20129DEA" w:rsidRPr="005A2F9F" w:rsidRDefault="20129DEA" w:rsidP="00AF7F83">
      <w:pPr>
        <w:rPr>
          <w:rFonts w:ascii="Times New Roman" w:hAnsi="Times New Roman"/>
          <w:color w:val="000000" w:themeColor="text1"/>
          <w:sz w:val="24"/>
        </w:rPr>
      </w:pPr>
    </w:p>
    <w:p w14:paraId="17ABE9F9" w14:textId="78D1F2BC" w:rsidR="79FADC70" w:rsidRPr="005A2F9F" w:rsidRDefault="79FADC70" w:rsidP="00AF7F83">
      <w:pPr>
        <w:rPr>
          <w:rFonts w:ascii="Times New Roman" w:hAnsi="Times New Roman"/>
          <w:b/>
          <w:bCs/>
          <w:sz w:val="24"/>
          <w:lang w:eastAsia="et-EE"/>
        </w:rPr>
        <w:sectPr w:rsidR="79FADC70" w:rsidRPr="005A2F9F" w:rsidSect="004F5AFB">
          <w:type w:val="continuous"/>
          <w:pgSz w:w="11906" w:h="16838"/>
          <w:pgMar w:top="1134" w:right="1134" w:bottom="1134" w:left="1701" w:header="680" w:footer="680" w:gutter="0"/>
          <w:cols w:space="708"/>
          <w:formProt w:val="0"/>
          <w:docGrid w:linePitch="360"/>
        </w:sectPr>
      </w:pPr>
    </w:p>
    <w:p w14:paraId="19EDB49F" w14:textId="53DA0C3A" w:rsidR="4DFFB1A5" w:rsidRPr="005A2F9F" w:rsidRDefault="7EDA485D" w:rsidP="6B78738A">
      <w:pPr>
        <w:rPr>
          <w:rFonts w:ascii="Times New Roman" w:hAnsi="Times New Roman"/>
          <w:color w:val="000000" w:themeColor="text1"/>
          <w:sz w:val="24"/>
        </w:rPr>
      </w:pPr>
      <w:r w:rsidRPr="005A2F9F">
        <w:rPr>
          <w:rFonts w:ascii="Times New Roman" w:hAnsi="Times New Roman"/>
          <w:sz w:val="24"/>
          <w:lang w:eastAsia="et-EE"/>
        </w:rPr>
        <w:t xml:space="preserve">Eelnõu </w:t>
      </w:r>
      <w:r w:rsidR="09C55622" w:rsidRPr="005A2F9F">
        <w:rPr>
          <w:rFonts w:ascii="Times New Roman" w:hAnsi="Times New Roman"/>
          <w:sz w:val="24"/>
          <w:lang w:eastAsia="et-EE"/>
        </w:rPr>
        <w:t>kohta</w:t>
      </w:r>
      <w:r w:rsidRPr="005A2F9F">
        <w:rPr>
          <w:rFonts w:ascii="Times New Roman" w:hAnsi="Times New Roman"/>
          <w:sz w:val="24"/>
          <w:lang w:eastAsia="et-EE"/>
        </w:rPr>
        <w:t xml:space="preserve"> ei ole </w:t>
      </w:r>
      <w:r w:rsidR="38A2E485" w:rsidRPr="005A2F9F">
        <w:rPr>
          <w:rFonts w:ascii="Times New Roman" w:hAnsi="Times New Roman"/>
          <w:sz w:val="24"/>
          <w:lang w:eastAsia="et-EE"/>
        </w:rPr>
        <w:t>koostatud</w:t>
      </w:r>
      <w:r w:rsidRPr="005A2F9F">
        <w:rPr>
          <w:rFonts w:ascii="Times New Roman" w:hAnsi="Times New Roman"/>
          <w:sz w:val="24"/>
          <w:lang w:eastAsia="et-EE"/>
        </w:rPr>
        <w:t xml:space="preserve"> väljatöötamiskavatsust</w:t>
      </w:r>
      <w:r w:rsidR="3053E2C5" w:rsidRPr="005A2F9F">
        <w:rPr>
          <w:rFonts w:ascii="Times New Roman" w:hAnsi="Times New Roman"/>
          <w:sz w:val="24"/>
          <w:lang w:eastAsia="et-EE"/>
        </w:rPr>
        <w:t xml:space="preserve"> (edaspidi VTK)</w:t>
      </w:r>
      <w:r w:rsidRPr="005A2F9F">
        <w:rPr>
          <w:rFonts w:ascii="Times New Roman" w:hAnsi="Times New Roman"/>
          <w:sz w:val="24"/>
          <w:lang w:eastAsia="et-EE"/>
        </w:rPr>
        <w:t>,</w:t>
      </w:r>
      <w:r w:rsidR="7682A236" w:rsidRPr="005A2F9F">
        <w:rPr>
          <w:rFonts w:ascii="Times New Roman" w:hAnsi="Times New Roman"/>
          <w:sz w:val="24"/>
          <w:lang w:eastAsia="et-EE"/>
        </w:rPr>
        <w:t xml:space="preserve"> </w:t>
      </w:r>
      <w:commentRangeStart w:id="9"/>
      <w:r w:rsidR="7682A236" w:rsidRPr="005A2F9F">
        <w:rPr>
          <w:rFonts w:ascii="Times New Roman" w:hAnsi="Times New Roman"/>
          <w:sz w:val="24"/>
          <w:lang w:eastAsia="et-EE"/>
        </w:rPr>
        <w:t>sest s</w:t>
      </w:r>
      <w:r w:rsidR="4F6D11FF" w:rsidRPr="005A2F9F">
        <w:rPr>
          <w:rFonts w:ascii="Times New Roman" w:hAnsi="Times New Roman"/>
          <w:sz w:val="24"/>
          <w:lang w:eastAsia="et-EE"/>
        </w:rPr>
        <w:t>eaduseelnõuga kavandatud muudatustega ei kaasne olulist õiguslikku muudatust</w:t>
      </w:r>
      <w:r w:rsidR="5693F509" w:rsidRPr="005A2F9F">
        <w:rPr>
          <w:rFonts w:ascii="Times New Roman" w:hAnsi="Times New Roman"/>
          <w:sz w:val="24"/>
          <w:lang w:eastAsia="et-EE"/>
        </w:rPr>
        <w:t xml:space="preserve"> (HÕNTE § 1 lg 2 p 5)</w:t>
      </w:r>
      <w:commentRangeEnd w:id="9"/>
      <w:r w:rsidR="001C4D4F" w:rsidRPr="005A2F9F">
        <w:rPr>
          <w:rStyle w:val="Kommentaariviide"/>
          <w:rFonts w:ascii="Times New Roman" w:hAnsi="Times New Roman"/>
          <w:sz w:val="24"/>
          <w:szCs w:val="24"/>
          <w:lang w:eastAsia="et-EE"/>
        </w:rPr>
        <w:commentReference w:id="9"/>
      </w:r>
      <w:r w:rsidR="4F6D11FF" w:rsidRPr="005A2F9F">
        <w:rPr>
          <w:rFonts w:ascii="Times New Roman" w:hAnsi="Times New Roman"/>
          <w:sz w:val="24"/>
          <w:lang w:eastAsia="et-EE"/>
        </w:rPr>
        <w:t xml:space="preserve">. </w:t>
      </w:r>
      <w:commentRangeStart w:id="10"/>
      <w:r w:rsidR="444100E9" w:rsidRPr="005A2F9F">
        <w:rPr>
          <w:rFonts w:ascii="Times New Roman" w:hAnsi="Times New Roman"/>
          <w:sz w:val="24"/>
          <w:lang w:eastAsia="et-EE"/>
        </w:rPr>
        <w:t>VTK asemel kaasati sihtrühmi eelnõu koostamise käigus, sh SKA, KOV-id ja teenuseosutajad, teenusesaajate esindusorganisatsioonid</w:t>
      </w:r>
      <w:commentRangeEnd w:id="10"/>
      <w:r w:rsidR="00FD7007" w:rsidRPr="005A2F9F">
        <w:rPr>
          <w:rStyle w:val="Kommentaariviide"/>
          <w:rFonts w:ascii="Times New Roman" w:hAnsi="Times New Roman"/>
          <w:sz w:val="24"/>
          <w:szCs w:val="24"/>
          <w:lang w:eastAsia="et-EE"/>
        </w:rPr>
        <w:commentReference w:id="10"/>
      </w:r>
      <w:r w:rsidR="6900CD2F" w:rsidRPr="005A2F9F">
        <w:rPr>
          <w:rFonts w:ascii="Times New Roman" w:hAnsi="Times New Roman"/>
          <w:sz w:val="24"/>
          <w:lang w:eastAsia="et-EE"/>
        </w:rPr>
        <w:t>.</w:t>
      </w:r>
      <w:r w:rsidR="0D003CDD" w:rsidRPr="005A2F9F">
        <w:rPr>
          <w:rFonts w:ascii="Times New Roman" w:hAnsi="Times New Roman"/>
          <w:sz w:val="24"/>
          <w:lang w:eastAsia="et-EE"/>
        </w:rPr>
        <w:t xml:space="preserve"> </w:t>
      </w:r>
      <w:r w:rsidR="4F6D11FF" w:rsidRPr="005A2F9F">
        <w:rPr>
          <w:rFonts w:ascii="Times New Roman" w:hAnsi="Times New Roman"/>
          <w:sz w:val="24"/>
          <w:lang w:eastAsia="et-EE"/>
        </w:rPr>
        <w:t xml:space="preserve">Eelnõuga kavandatakse lihtsustada </w:t>
      </w:r>
      <w:r w:rsidR="249D4D57" w:rsidRPr="005A2F9F">
        <w:rPr>
          <w:rFonts w:ascii="Times New Roman" w:hAnsi="Times New Roman"/>
          <w:sz w:val="24"/>
          <w:lang w:eastAsia="et-EE"/>
        </w:rPr>
        <w:t>erihoo</w:t>
      </w:r>
      <w:r w:rsidR="44BE25CF" w:rsidRPr="005A2F9F">
        <w:rPr>
          <w:rFonts w:ascii="Times New Roman" w:hAnsi="Times New Roman"/>
          <w:sz w:val="24"/>
          <w:lang w:eastAsia="et-EE"/>
        </w:rPr>
        <w:t>lekandeteenuse</w:t>
      </w:r>
      <w:r w:rsidR="53D585E9" w:rsidRPr="005A2F9F">
        <w:rPr>
          <w:rFonts w:ascii="Times New Roman" w:hAnsi="Times New Roman"/>
          <w:sz w:val="24"/>
          <w:lang w:eastAsia="et-EE"/>
        </w:rPr>
        <w:t xml:space="preserve"> osutamise protsessi. </w:t>
      </w:r>
      <w:r w:rsidR="0A5AC1DF" w:rsidRPr="005A2F9F">
        <w:rPr>
          <w:rFonts w:ascii="Times New Roman" w:hAnsi="Times New Roman"/>
          <w:sz w:val="24"/>
          <w:lang w:eastAsia="et-EE"/>
        </w:rPr>
        <w:t>Erihoolekandeteenuste menet</w:t>
      </w:r>
      <w:r w:rsidR="6C8C01E1" w:rsidRPr="005A2F9F">
        <w:rPr>
          <w:rFonts w:ascii="Times New Roman" w:hAnsi="Times New Roman"/>
          <w:sz w:val="24"/>
          <w:lang w:eastAsia="et-EE"/>
        </w:rPr>
        <w:t>l</w:t>
      </w:r>
      <w:r w:rsidR="0A5AC1DF" w:rsidRPr="005A2F9F">
        <w:rPr>
          <w:rFonts w:ascii="Times New Roman" w:hAnsi="Times New Roman"/>
          <w:sz w:val="24"/>
          <w:lang w:eastAsia="et-EE"/>
        </w:rPr>
        <w:t>usprotsess on täna kehtivas õigusruumi</w:t>
      </w:r>
      <w:r w:rsidR="62A9239C" w:rsidRPr="005A2F9F">
        <w:rPr>
          <w:rFonts w:ascii="Times New Roman" w:hAnsi="Times New Roman"/>
          <w:sz w:val="24"/>
          <w:lang w:eastAsia="et-EE"/>
        </w:rPr>
        <w:t>s</w:t>
      </w:r>
      <w:r w:rsidR="0A5AC1DF" w:rsidRPr="005A2F9F">
        <w:rPr>
          <w:rFonts w:ascii="Times New Roman" w:hAnsi="Times New Roman"/>
          <w:sz w:val="24"/>
          <w:lang w:eastAsia="et-EE"/>
        </w:rPr>
        <w:t xml:space="preserve"> reguleeritud seaduse tasandi</w:t>
      </w:r>
      <w:r w:rsidR="5647501A" w:rsidRPr="005A2F9F">
        <w:rPr>
          <w:rFonts w:ascii="Times New Roman" w:hAnsi="Times New Roman"/>
          <w:sz w:val="24"/>
          <w:lang w:eastAsia="et-EE"/>
        </w:rPr>
        <w:t>l üsna suure detailsuse astmega, mistõttu ei ole võimalik protsessi lihtsustada seaduse väliselt nt läbi S</w:t>
      </w:r>
      <w:r w:rsidR="69C36F55" w:rsidRPr="005A2F9F">
        <w:rPr>
          <w:rFonts w:ascii="Times New Roman" w:hAnsi="Times New Roman"/>
          <w:sz w:val="24"/>
          <w:lang w:eastAsia="et-EE"/>
        </w:rPr>
        <w:t>KA</w:t>
      </w:r>
      <w:r w:rsidR="5647501A" w:rsidRPr="005A2F9F">
        <w:rPr>
          <w:rFonts w:ascii="Times New Roman" w:hAnsi="Times New Roman"/>
          <w:sz w:val="24"/>
          <w:lang w:eastAsia="et-EE"/>
        </w:rPr>
        <w:t xml:space="preserve"> protseduurijuhiste või muul moel. Protsessi lihtsustamiseks tuleb muu</w:t>
      </w:r>
      <w:r w:rsidR="4E66F730" w:rsidRPr="005A2F9F">
        <w:rPr>
          <w:rFonts w:ascii="Times New Roman" w:hAnsi="Times New Roman"/>
          <w:sz w:val="24"/>
          <w:lang w:eastAsia="et-EE"/>
        </w:rPr>
        <w:t xml:space="preserve">ta </w:t>
      </w:r>
      <w:r w:rsidR="5DD82E4E" w:rsidRPr="005A2F9F">
        <w:rPr>
          <w:rFonts w:ascii="Times New Roman" w:hAnsi="Times New Roman"/>
          <w:sz w:val="24"/>
          <w:lang w:eastAsia="et-EE"/>
        </w:rPr>
        <w:t>SHS-i</w:t>
      </w:r>
      <w:r w:rsidR="4E66F730" w:rsidRPr="005A2F9F">
        <w:rPr>
          <w:rFonts w:ascii="Times New Roman" w:hAnsi="Times New Roman"/>
          <w:sz w:val="24"/>
          <w:lang w:eastAsia="et-EE"/>
        </w:rPr>
        <w:t>.</w:t>
      </w:r>
      <w:r w:rsidR="4A20E416" w:rsidRPr="005A2F9F">
        <w:rPr>
          <w:rFonts w:ascii="Times New Roman" w:hAnsi="Times New Roman"/>
          <w:sz w:val="24"/>
          <w:lang w:eastAsia="et-EE"/>
        </w:rPr>
        <w:t xml:space="preserve"> </w:t>
      </w:r>
      <w:r w:rsidR="53D585E9" w:rsidRPr="005A2F9F">
        <w:rPr>
          <w:rFonts w:ascii="Times New Roman" w:hAnsi="Times New Roman"/>
          <w:sz w:val="24"/>
          <w:lang w:eastAsia="et-EE"/>
        </w:rPr>
        <w:t xml:space="preserve">Erihoolekandeteenuse </w:t>
      </w:r>
      <w:r w:rsidR="085FDDFC" w:rsidRPr="005A2F9F">
        <w:rPr>
          <w:rFonts w:ascii="Times New Roman" w:hAnsi="Times New Roman"/>
          <w:sz w:val="24"/>
          <w:lang w:eastAsia="et-EE"/>
        </w:rPr>
        <w:t>menetlusprotsess viiakse</w:t>
      </w:r>
      <w:r w:rsidR="77E4CF65" w:rsidRPr="005A2F9F">
        <w:rPr>
          <w:rFonts w:ascii="Times New Roman" w:hAnsi="Times New Roman"/>
          <w:sz w:val="24"/>
          <w:lang w:eastAsia="et-EE"/>
        </w:rPr>
        <w:t xml:space="preserve"> üle </w:t>
      </w:r>
      <w:r w:rsidR="746993E9" w:rsidRPr="005A2F9F">
        <w:rPr>
          <w:rFonts w:ascii="Times New Roman" w:hAnsi="Times New Roman"/>
          <w:sz w:val="24"/>
        </w:rPr>
        <w:t>sotsiaalteenuste ja -toetuste</w:t>
      </w:r>
      <w:r w:rsidR="085FDDFC" w:rsidRPr="005A2F9F">
        <w:rPr>
          <w:rFonts w:ascii="Times New Roman" w:hAnsi="Times New Roman"/>
          <w:sz w:val="24"/>
          <w:lang w:eastAsia="et-EE"/>
        </w:rPr>
        <w:t xml:space="preserve"> </w:t>
      </w:r>
      <w:r w:rsidR="226E6C00" w:rsidRPr="005A2F9F">
        <w:rPr>
          <w:rFonts w:ascii="Times New Roman" w:hAnsi="Times New Roman"/>
          <w:sz w:val="24"/>
          <w:lang w:eastAsia="et-EE"/>
        </w:rPr>
        <w:t>infosüsteem</w:t>
      </w:r>
      <w:r w:rsidR="14FAEAC2" w:rsidRPr="005A2F9F">
        <w:rPr>
          <w:rFonts w:ascii="Times New Roman" w:hAnsi="Times New Roman"/>
          <w:sz w:val="24"/>
          <w:lang w:eastAsia="et-EE"/>
        </w:rPr>
        <w:t>i</w:t>
      </w:r>
      <w:r w:rsidR="226E6C00" w:rsidRPr="005A2F9F">
        <w:rPr>
          <w:rFonts w:ascii="Times New Roman" w:hAnsi="Times New Roman"/>
          <w:sz w:val="24"/>
          <w:lang w:eastAsia="et-EE"/>
        </w:rPr>
        <w:t xml:space="preserve"> </w:t>
      </w:r>
      <w:r w:rsidR="34C46363" w:rsidRPr="005A2F9F">
        <w:rPr>
          <w:rFonts w:ascii="Times New Roman" w:hAnsi="Times New Roman"/>
          <w:sz w:val="24"/>
          <w:lang w:eastAsia="et-EE"/>
        </w:rPr>
        <w:t xml:space="preserve">(edaspidi </w:t>
      </w:r>
      <w:r w:rsidR="085FDDFC" w:rsidRPr="005A2F9F">
        <w:rPr>
          <w:rFonts w:ascii="Times New Roman" w:hAnsi="Times New Roman"/>
          <w:sz w:val="24"/>
          <w:lang w:eastAsia="et-EE"/>
        </w:rPr>
        <w:t>STAR</w:t>
      </w:r>
      <w:r w:rsidR="34C46363" w:rsidRPr="005A2F9F">
        <w:rPr>
          <w:rFonts w:ascii="Times New Roman" w:hAnsi="Times New Roman"/>
          <w:sz w:val="24"/>
          <w:lang w:eastAsia="et-EE"/>
        </w:rPr>
        <w:t>)</w:t>
      </w:r>
      <w:r w:rsidR="0790D52D" w:rsidRPr="005A2F9F">
        <w:rPr>
          <w:rFonts w:ascii="Times New Roman" w:hAnsi="Times New Roman"/>
          <w:sz w:val="24"/>
          <w:lang w:eastAsia="et-EE"/>
        </w:rPr>
        <w:t xml:space="preserve">, </w:t>
      </w:r>
      <w:r w:rsidR="7DAEC6D4" w:rsidRPr="005A2F9F">
        <w:rPr>
          <w:rFonts w:ascii="Times New Roman" w:hAnsi="Times New Roman"/>
          <w:sz w:val="24"/>
          <w:lang w:eastAsia="et-EE"/>
        </w:rPr>
        <w:t>asjakohas</w:t>
      </w:r>
      <w:r w:rsidR="318A87D0" w:rsidRPr="005A2F9F">
        <w:rPr>
          <w:rFonts w:ascii="Times New Roman" w:hAnsi="Times New Roman"/>
          <w:sz w:val="24"/>
          <w:lang w:eastAsia="et-EE"/>
        </w:rPr>
        <w:t>te</w:t>
      </w:r>
      <w:r w:rsidR="0790D52D" w:rsidRPr="005A2F9F">
        <w:rPr>
          <w:rFonts w:ascii="Times New Roman" w:hAnsi="Times New Roman"/>
          <w:sz w:val="24"/>
          <w:lang w:eastAsia="et-EE"/>
        </w:rPr>
        <w:t xml:space="preserve"> arenduste tegemine toimub </w:t>
      </w:r>
      <w:r w:rsidR="085FDDFC" w:rsidRPr="005A2F9F">
        <w:rPr>
          <w:rFonts w:ascii="Times New Roman" w:hAnsi="Times New Roman"/>
          <w:sz w:val="24"/>
          <w:lang w:eastAsia="et-EE"/>
        </w:rPr>
        <w:t xml:space="preserve">perioodil </w:t>
      </w:r>
      <w:r w:rsidR="09F7888F" w:rsidRPr="005A2F9F">
        <w:rPr>
          <w:rFonts w:ascii="Times New Roman" w:hAnsi="Times New Roman"/>
          <w:sz w:val="24"/>
          <w:lang w:eastAsia="et-EE"/>
        </w:rPr>
        <w:t>august 2026</w:t>
      </w:r>
      <w:r w:rsidR="41C87958" w:rsidRPr="005A2F9F">
        <w:rPr>
          <w:rFonts w:ascii="Times New Roman" w:hAnsi="Times New Roman"/>
          <w:sz w:val="24"/>
          <w:lang w:eastAsia="et-EE"/>
        </w:rPr>
        <w:t xml:space="preserve"> </w:t>
      </w:r>
      <w:r w:rsidR="63933CA7" w:rsidRPr="005A2F9F">
        <w:rPr>
          <w:rFonts w:ascii="Times New Roman" w:hAnsi="Times New Roman"/>
          <w:sz w:val="24"/>
          <w:lang w:eastAsia="et-EE"/>
        </w:rPr>
        <w:t xml:space="preserve">kuni </w:t>
      </w:r>
      <w:r w:rsidR="09F7888F" w:rsidRPr="005A2F9F">
        <w:rPr>
          <w:rFonts w:ascii="Times New Roman" w:hAnsi="Times New Roman"/>
          <w:sz w:val="24"/>
          <w:lang w:eastAsia="et-EE"/>
        </w:rPr>
        <w:t xml:space="preserve">juuli 2027 (I etapp). </w:t>
      </w:r>
      <w:r w:rsidR="772FC3C8" w:rsidRPr="005A2F9F">
        <w:rPr>
          <w:rFonts w:ascii="Times New Roman" w:hAnsi="Times New Roman"/>
          <w:sz w:val="24"/>
          <w:lang w:eastAsia="et-EE"/>
        </w:rPr>
        <w:t xml:space="preserve">Osaliselt </w:t>
      </w:r>
      <w:r w:rsidR="332B605D" w:rsidRPr="005A2F9F">
        <w:rPr>
          <w:rFonts w:ascii="Times New Roman" w:hAnsi="Times New Roman"/>
          <w:sz w:val="24"/>
          <w:lang w:eastAsia="et-EE"/>
        </w:rPr>
        <w:t>toimub</w:t>
      </w:r>
      <w:r w:rsidR="772FC3C8" w:rsidRPr="005A2F9F">
        <w:rPr>
          <w:rFonts w:ascii="Times New Roman" w:hAnsi="Times New Roman"/>
          <w:sz w:val="24"/>
          <w:lang w:eastAsia="et-EE"/>
        </w:rPr>
        <w:t xml:space="preserve"> erihoolekandeteenuste menetlus </w:t>
      </w:r>
      <w:r w:rsidR="55236578" w:rsidRPr="005A2F9F">
        <w:rPr>
          <w:rFonts w:ascii="Times New Roman" w:hAnsi="Times New Roman"/>
          <w:sz w:val="24"/>
          <w:lang w:eastAsia="et-EE"/>
        </w:rPr>
        <w:t>praegu</w:t>
      </w:r>
      <w:r w:rsidR="5073A9D2" w:rsidRPr="005A2F9F">
        <w:rPr>
          <w:rFonts w:ascii="Times New Roman" w:hAnsi="Times New Roman"/>
          <w:sz w:val="24"/>
          <w:lang w:eastAsia="et-EE"/>
        </w:rPr>
        <w:t xml:space="preserve"> </w:t>
      </w:r>
      <w:r w:rsidR="748D9F9C" w:rsidRPr="005A2F9F">
        <w:rPr>
          <w:rFonts w:ascii="Times New Roman" w:hAnsi="Times New Roman"/>
          <w:sz w:val="24"/>
          <w:lang w:eastAsia="et-EE"/>
        </w:rPr>
        <w:t>sotsiaalkaitse</w:t>
      </w:r>
      <w:r w:rsidR="772FC3C8" w:rsidRPr="005A2F9F">
        <w:rPr>
          <w:rFonts w:ascii="Times New Roman" w:hAnsi="Times New Roman"/>
          <w:sz w:val="24"/>
          <w:lang w:eastAsia="et-EE"/>
        </w:rPr>
        <w:t xml:space="preserve"> infosüsteemis </w:t>
      </w:r>
      <w:r w:rsidR="3D5BF44B" w:rsidRPr="005A2F9F">
        <w:rPr>
          <w:rFonts w:ascii="Times New Roman" w:hAnsi="Times New Roman"/>
          <w:sz w:val="24"/>
          <w:lang w:eastAsia="et-EE"/>
        </w:rPr>
        <w:t>(</w:t>
      </w:r>
      <w:r w:rsidR="5F694FAA" w:rsidRPr="005A2F9F">
        <w:rPr>
          <w:rFonts w:ascii="Times New Roman" w:hAnsi="Times New Roman"/>
          <w:sz w:val="24"/>
          <w:lang w:eastAsia="et-EE"/>
        </w:rPr>
        <w:t xml:space="preserve">edaspidi </w:t>
      </w:r>
      <w:r w:rsidR="772FC3C8" w:rsidRPr="005A2F9F">
        <w:rPr>
          <w:rFonts w:ascii="Times New Roman" w:hAnsi="Times New Roman"/>
          <w:sz w:val="24"/>
          <w:lang w:eastAsia="et-EE"/>
        </w:rPr>
        <w:t>SKAIS</w:t>
      </w:r>
      <w:r w:rsidR="3D5BF44B" w:rsidRPr="005A2F9F">
        <w:rPr>
          <w:rFonts w:ascii="Times New Roman" w:hAnsi="Times New Roman"/>
          <w:sz w:val="24"/>
          <w:lang w:eastAsia="et-EE"/>
        </w:rPr>
        <w:t>)</w:t>
      </w:r>
      <w:r w:rsidR="772FC3C8" w:rsidRPr="005A2F9F">
        <w:rPr>
          <w:rFonts w:ascii="Times New Roman" w:hAnsi="Times New Roman"/>
          <w:sz w:val="24"/>
          <w:lang w:eastAsia="et-EE"/>
        </w:rPr>
        <w:t xml:space="preserve">, </w:t>
      </w:r>
      <w:r w:rsidR="496DD5BC" w:rsidRPr="005A2F9F">
        <w:rPr>
          <w:rFonts w:ascii="Times New Roman" w:hAnsi="Times New Roman"/>
          <w:sz w:val="24"/>
          <w:lang w:eastAsia="et-EE"/>
        </w:rPr>
        <w:t xml:space="preserve">kus ei ole võimalik </w:t>
      </w:r>
      <w:r w:rsidR="0230EF0C" w:rsidRPr="005A2F9F">
        <w:rPr>
          <w:rFonts w:ascii="Times New Roman" w:hAnsi="Times New Roman"/>
          <w:sz w:val="24"/>
          <w:lang w:eastAsia="et-EE"/>
        </w:rPr>
        <w:t>menetlust jä</w:t>
      </w:r>
      <w:r w:rsidR="2241FE3E" w:rsidRPr="005A2F9F">
        <w:rPr>
          <w:rFonts w:ascii="Times New Roman" w:hAnsi="Times New Roman"/>
          <w:sz w:val="24"/>
          <w:lang w:eastAsia="et-EE"/>
        </w:rPr>
        <w:t>t</w:t>
      </w:r>
      <w:r w:rsidR="0230EF0C" w:rsidRPr="005A2F9F">
        <w:rPr>
          <w:rFonts w:ascii="Times New Roman" w:hAnsi="Times New Roman"/>
          <w:sz w:val="24"/>
          <w:lang w:eastAsia="et-EE"/>
        </w:rPr>
        <w:t xml:space="preserve">kata </w:t>
      </w:r>
      <w:r w:rsidR="4B0795EB" w:rsidRPr="005A2F9F">
        <w:rPr>
          <w:rFonts w:ascii="Times New Roman" w:hAnsi="Times New Roman"/>
          <w:sz w:val="24"/>
          <w:lang w:eastAsia="et-EE"/>
        </w:rPr>
        <w:t xml:space="preserve">alates </w:t>
      </w:r>
      <w:r w:rsidR="5C976DBC" w:rsidRPr="005A2F9F">
        <w:rPr>
          <w:rFonts w:ascii="Times New Roman" w:hAnsi="Times New Roman"/>
          <w:sz w:val="24"/>
          <w:lang w:eastAsia="et-EE"/>
        </w:rPr>
        <w:t>2027. aastalõpust</w:t>
      </w:r>
      <w:r w:rsidR="1DB5F77E" w:rsidRPr="005A2F9F">
        <w:rPr>
          <w:rFonts w:ascii="Times New Roman" w:hAnsi="Times New Roman"/>
          <w:sz w:val="24"/>
          <w:lang w:eastAsia="et-EE"/>
        </w:rPr>
        <w:t>.</w:t>
      </w:r>
      <w:r w:rsidR="285D71F3" w:rsidRPr="005A2F9F">
        <w:rPr>
          <w:rFonts w:ascii="Times New Roman" w:hAnsi="Times New Roman"/>
          <w:sz w:val="24"/>
          <w:lang w:eastAsia="et-EE"/>
        </w:rPr>
        <w:t xml:space="preserve"> </w:t>
      </w:r>
      <w:r w:rsidR="5051306F" w:rsidRPr="005A2F9F">
        <w:rPr>
          <w:rFonts w:ascii="Times New Roman" w:hAnsi="Times New Roman"/>
          <w:color w:val="000000" w:themeColor="text1"/>
          <w:sz w:val="24"/>
        </w:rPr>
        <w:t>S</w:t>
      </w:r>
      <w:r w:rsidR="0063029E" w:rsidRPr="005A2F9F">
        <w:rPr>
          <w:rFonts w:ascii="Times New Roman" w:hAnsi="Times New Roman"/>
          <w:color w:val="000000" w:themeColor="text1"/>
          <w:sz w:val="24"/>
        </w:rPr>
        <w:t>KAIS</w:t>
      </w:r>
      <w:r w:rsidR="009C17DA" w:rsidRPr="005A2F9F">
        <w:rPr>
          <w:rFonts w:ascii="Times New Roman" w:hAnsi="Times New Roman"/>
          <w:color w:val="000000" w:themeColor="text1"/>
          <w:sz w:val="24"/>
        </w:rPr>
        <w:t>i</w:t>
      </w:r>
      <w:r w:rsidR="4F729BA4" w:rsidRPr="005A2F9F">
        <w:rPr>
          <w:rFonts w:ascii="Times New Roman" w:hAnsi="Times New Roman"/>
          <w:color w:val="000000" w:themeColor="text1"/>
          <w:sz w:val="24"/>
        </w:rPr>
        <w:t xml:space="preserve"> alamsüsteem SKAIS_AE, </w:t>
      </w:r>
      <w:r w:rsidR="01613F34" w:rsidRPr="005A2F9F">
        <w:rPr>
          <w:rFonts w:ascii="Times New Roman" w:hAnsi="Times New Roman"/>
          <w:color w:val="000000" w:themeColor="text1"/>
          <w:sz w:val="24"/>
        </w:rPr>
        <w:t>milles menetletakse</w:t>
      </w:r>
      <w:r w:rsidR="4F729BA4" w:rsidRPr="005A2F9F">
        <w:rPr>
          <w:rFonts w:ascii="Times New Roman" w:hAnsi="Times New Roman"/>
          <w:color w:val="000000" w:themeColor="text1"/>
          <w:sz w:val="24"/>
        </w:rPr>
        <w:t xml:space="preserve"> erihoolekandeteenuse</w:t>
      </w:r>
      <w:r w:rsidR="7B2AA3A2" w:rsidRPr="005A2F9F">
        <w:rPr>
          <w:rFonts w:ascii="Times New Roman" w:hAnsi="Times New Roman"/>
          <w:color w:val="000000" w:themeColor="text1"/>
          <w:sz w:val="24"/>
        </w:rPr>
        <w:t>id</w:t>
      </w:r>
      <w:r w:rsidR="4F729BA4" w:rsidRPr="005A2F9F">
        <w:rPr>
          <w:rFonts w:ascii="Times New Roman" w:hAnsi="Times New Roman"/>
          <w:color w:val="000000" w:themeColor="text1"/>
          <w:sz w:val="24"/>
        </w:rPr>
        <w:t xml:space="preserve"> </w:t>
      </w:r>
      <w:r w:rsidR="08FED846" w:rsidRPr="005A2F9F">
        <w:rPr>
          <w:rFonts w:ascii="Times New Roman" w:hAnsi="Times New Roman"/>
          <w:color w:val="000000" w:themeColor="text1"/>
          <w:sz w:val="24"/>
        </w:rPr>
        <w:t>o</w:t>
      </w:r>
      <w:r w:rsidR="0063029E" w:rsidRPr="005A2F9F">
        <w:rPr>
          <w:rFonts w:ascii="Times New Roman" w:hAnsi="Times New Roman"/>
          <w:color w:val="000000" w:themeColor="text1"/>
          <w:sz w:val="24"/>
        </w:rPr>
        <w:t>n</w:t>
      </w:r>
      <w:r w:rsidR="4F729BA4" w:rsidRPr="005A2F9F">
        <w:rPr>
          <w:rFonts w:ascii="Times New Roman" w:hAnsi="Times New Roman"/>
          <w:color w:val="000000" w:themeColor="text1"/>
          <w:sz w:val="24"/>
        </w:rPr>
        <w:t xml:space="preserve"> väga aegunud</w:t>
      </w:r>
      <w:r w:rsidR="2D8A01DD" w:rsidRPr="005A2F9F">
        <w:rPr>
          <w:rFonts w:ascii="Times New Roman" w:hAnsi="Times New Roman"/>
          <w:color w:val="000000" w:themeColor="text1"/>
          <w:sz w:val="24"/>
        </w:rPr>
        <w:t>. Seetõttu</w:t>
      </w:r>
      <w:r w:rsidR="5182D3E1" w:rsidRPr="005A2F9F">
        <w:rPr>
          <w:rFonts w:ascii="Times New Roman" w:hAnsi="Times New Roman"/>
          <w:color w:val="000000" w:themeColor="text1"/>
          <w:sz w:val="24"/>
        </w:rPr>
        <w:t xml:space="preserve"> on otsustatud</w:t>
      </w:r>
      <w:r w:rsidR="7E65B097" w:rsidRPr="005A2F9F">
        <w:rPr>
          <w:rFonts w:ascii="Times New Roman" w:hAnsi="Times New Roman"/>
          <w:color w:val="000000" w:themeColor="text1"/>
          <w:sz w:val="24"/>
        </w:rPr>
        <w:t xml:space="preserve"> enne käesoleva eelnõu väljatöötamist</w:t>
      </w:r>
      <w:r w:rsidR="5182D3E1" w:rsidRPr="005A2F9F">
        <w:rPr>
          <w:rFonts w:ascii="Times New Roman" w:hAnsi="Times New Roman"/>
          <w:color w:val="000000" w:themeColor="text1"/>
          <w:sz w:val="24"/>
        </w:rPr>
        <w:t xml:space="preserve"> SKAIS_AE</w:t>
      </w:r>
      <w:r w:rsidR="2D8A01DD" w:rsidRPr="005A2F9F">
        <w:rPr>
          <w:rFonts w:ascii="Times New Roman" w:hAnsi="Times New Roman"/>
          <w:color w:val="000000" w:themeColor="text1"/>
          <w:sz w:val="24"/>
        </w:rPr>
        <w:t xml:space="preserve"> </w:t>
      </w:r>
      <w:r w:rsidR="4F729BA4" w:rsidRPr="005A2F9F">
        <w:rPr>
          <w:rFonts w:ascii="Times New Roman" w:hAnsi="Times New Roman"/>
          <w:color w:val="000000" w:themeColor="text1"/>
          <w:sz w:val="24"/>
        </w:rPr>
        <w:t xml:space="preserve">lõplikult sulgeda </w:t>
      </w:r>
      <w:r w:rsidR="35663DBA" w:rsidRPr="005A2F9F">
        <w:rPr>
          <w:rFonts w:ascii="Times New Roman" w:hAnsi="Times New Roman"/>
          <w:color w:val="000000" w:themeColor="text1"/>
          <w:sz w:val="24"/>
        </w:rPr>
        <w:t>ning</w:t>
      </w:r>
      <w:r w:rsidR="4F729BA4" w:rsidRPr="005A2F9F">
        <w:rPr>
          <w:rFonts w:ascii="Times New Roman" w:hAnsi="Times New Roman"/>
          <w:color w:val="000000" w:themeColor="text1"/>
          <w:sz w:val="24"/>
        </w:rPr>
        <w:t xml:space="preserve"> seetõttu s</w:t>
      </w:r>
      <w:r w:rsidR="587FC17F" w:rsidRPr="005A2F9F">
        <w:rPr>
          <w:rFonts w:ascii="Times New Roman" w:hAnsi="Times New Roman"/>
          <w:color w:val="000000" w:themeColor="text1"/>
          <w:sz w:val="24"/>
        </w:rPr>
        <w:t xml:space="preserve">üsteemi </w:t>
      </w:r>
      <w:r w:rsidR="4F729BA4" w:rsidRPr="005A2F9F">
        <w:rPr>
          <w:rFonts w:ascii="Times New Roman" w:hAnsi="Times New Roman"/>
          <w:color w:val="000000" w:themeColor="text1"/>
          <w:sz w:val="24"/>
        </w:rPr>
        <w:t>enam ei arendata.</w:t>
      </w:r>
    </w:p>
    <w:p w14:paraId="3D529BF9" w14:textId="77777777" w:rsidR="00252E75" w:rsidRPr="005A2F9F" w:rsidRDefault="00252E75" w:rsidP="00AF7F83">
      <w:pPr>
        <w:rPr>
          <w:rFonts w:ascii="Times New Roman" w:hAnsi="Times New Roman"/>
          <w:sz w:val="24"/>
          <w:lang w:eastAsia="et-EE"/>
        </w:rPr>
      </w:pPr>
    </w:p>
    <w:p w14:paraId="1A52AE02" w14:textId="69C65501" w:rsidR="001339A9" w:rsidRPr="005A2F9F" w:rsidRDefault="001339A9" w:rsidP="00AF7F83">
      <w:pPr>
        <w:pStyle w:val="Loendilik"/>
        <w:numPr>
          <w:ilvl w:val="0"/>
          <w:numId w:val="7"/>
        </w:numPr>
        <w:rPr>
          <w:rFonts w:ascii="Times New Roman" w:hAnsi="Times New Roman"/>
          <w:b/>
          <w:bCs/>
          <w:sz w:val="24"/>
        </w:rPr>
      </w:pPr>
      <w:r w:rsidRPr="005A2F9F">
        <w:rPr>
          <w:rFonts w:ascii="Times New Roman" w:hAnsi="Times New Roman"/>
          <w:b/>
          <w:bCs/>
          <w:sz w:val="24"/>
        </w:rPr>
        <w:t>Eelnõu sisu ja võrdlev analüüs</w:t>
      </w:r>
    </w:p>
    <w:p w14:paraId="36FF4667" w14:textId="77777777" w:rsidR="00BB45B7" w:rsidRPr="005A2F9F" w:rsidRDefault="00BB45B7" w:rsidP="00AF7F83">
      <w:pPr>
        <w:rPr>
          <w:rFonts w:ascii="Times New Roman" w:hAnsi="Times New Roman"/>
          <w:sz w:val="24"/>
        </w:rPr>
        <w:sectPr w:rsidR="00BB45B7" w:rsidRPr="005A2F9F" w:rsidSect="004F5AFB">
          <w:type w:val="continuous"/>
          <w:pgSz w:w="11906" w:h="16838"/>
          <w:pgMar w:top="1134" w:right="1134" w:bottom="1134" w:left="1701" w:header="680" w:footer="680" w:gutter="0"/>
          <w:cols w:space="708"/>
          <w:docGrid w:linePitch="360"/>
        </w:sectPr>
      </w:pPr>
    </w:p>
    <w:p w14:paraId="7AC266E9" w14:textId="77777777" w:rsidR="00146926" w:rsidRPr="005A2F9F" w:rsidRDefault="00146926" w:rsidP="00AF7F83">
      <w:pPr>
        <w:rPr>
          <w:rFonts w:ascii="Times New Roman" w:hAnsi="Times New Roman"/>
          <w:b/>
          <w:bCs/>
          <w:color w:val="000000" w:themeColor="text1"/>
          <w:sz w:val="24"/>
        </w:rPr>
      </w:pPr>
    </w:p>
    <w:p w14:paraId="0FC24D8C" w14:textId="5C5ECBAC" w:rsidR="00F525D5" w:rsidRPr="005A2F9F" w:rsidRDefault="00F525D5" w:rsidP="1A614053">
      <w:pPr>
        <w:rPr>
          <w:rFonts w:ascii="Times New Roman" w:hAnsi="Times New Roman"/>
          <w:color w:val="000000" w:themeColor="text1"/>
          <w:sz w:val="24"/>
        </w:rPr>
      </w:pPr>
      <w:r w:rsidRPr="005A2F9F">
        <w:rPr>
          <w:rFonts w:ascii="Times New Roman" w:hAnsi="Times New Roman"/>
          <w:color w:val="000000" w:themeColor="text1"/>
          <w:sz w:val="24"/>
        </w:rPr>
        <w:t>Eelnõu koosneb kolmest paragrahvist</w:t>
      </w:r>
      <w:r w:rsidR="00151893" w:rsidRPr="005A2F9F">
        <w:rPr>
          <w:rFonts w:ascii="Times New Roman" w:hAnsi="Times New Roman"/>
          <w:color w:val="000000" w:themeColor="text1"/>
          <w:sz w:val="24"/>
        </w:rPr>
        <w:t xml:space="preserve">. Esimese paragrahviga muudetakse </w:t>
      </w:r>
      <w:r w:rsidR="00293A06" w:rsidRPr="005A2F9F">
        <w:rPr>
          <w:rFonts w:ascii="Times New Roman" w:hAnsi="Times New Roman"/>
          <w:color w:val="000000" w:themeColor="text1"/>
          <w:sz w:val="24"/>
        </w:rPr>
        <w:t>SHS-i, teise paragrahviga muudetakse SÜS-i ning kolmas paragrahv sätestab seaduse jõust</w:t>
      </w:r>
      <w:r w:rsidR="00562DC0" w:rsidRPr="005A2F9F">
        <w:rPr>
          <w:rFonts w:ascii="Times New Roman" w:hAnsi="Times New Roman"/>
          <w:color w:val="000000" w:themeColor="text1"/>
          <w:sz w:val="24"/>
        </w:rPr>
        <w:t>u</w:t>
      </w:r>
      <w:r w:rsidR="00293A06" w:rsidRPr="005A2F9F">
        <w:rPr>
          <w:rFonts w:ascii="Times New Roman" w:hAnsi="Times New Roman"/>
          <w:color w:val="000000" w:themeColor="text1"/>
          <w:sz w:val="24"/>
        </w:rPr>
        <w:t>mise.</w:t>
      </w:r>
    </w:p>
    <w:p w14:paraId="7C3DFE2F" w14:textId="77777777" w:rsidR="00293A06" w:rsidRPr="005A2F9F" w:rsidRDefault="00293A06" w:rsidP="1A614053">
      <w:pPr>
        <w:rPr>
          <w:rFonts w:ascii="Times New Roman" w:hAnsi="Times New Roman"/>
          <w:b/>
          <w:bCs/>
          <w:color w:val="000000" w:themeColor="text1"/>
          <w:sz w:val="24"/>
        </w:rPr>
      </w:pPr>
    </w:p>
    <w:p w14:paraId="52B97DA2" w14:textId="42315CD0" w:rsidR="00520614" w:rsidRPr="005A2F9F" w:rsidRDefault="000864DD" w:rsidP="00AF7F83">
      <w:pPr>
        <w:rPr>
          <w:rFonts w:ascii="Times New Roman" w:hAnsi="Times New Roman"/>
          <w:color w:val="000000" w:themeColor="text1"/>
          <w:sz w:val="24"/>
        </w:rPr>
      </w:pPr>
      <w:r w:rsidRPr="005A2F9F">
        <w:rPr>
          <w:rFonts w:ascii="Times New Roman" w:hAnsi="Times New Roman"/>
          <w:b/>
          <w:bCs/>
          <w:color w:val="000000" w:themeColor="text1"/>
          <w:sz w:val="24"/>
        </w:rPr>
        <w:lastRenderedPageBreak/>
        <w:t>Eelnõu §-ga 1</w:t>
      </w:r>
      <w:r w:rsidRPr="005A2F9F">
        <w:rPr>
          <w:rFonts w:ascii="Times New Roman" w:hAnsi="Times New Roman"/>
          <w:color w:val="000000" w:themeColor="text1"/>
          <w:sz w:val="24"/>
        </w:rPr>
        <w:t xml:space="preserve"> muudetakse SHS-i. </w:t>
      </w:r>
    </w:p>
    <w:p w14:paraId="14FA2B5C" w14:textId="77777777" w:rsidR="000864DD" w:rsidRPr="005A2F9F" w:rsidRDefault="000864DD" w:rsidP="00AF7F83">
      <w:pPr>
        <w:rPr>
          <w:rFonts w:ascii="Times New Roman" w:hAnsi="Times New Roman"/>
          <w:color w:val="000000" w:themeColor="text1"/>
          <w:sz w:val="24"/>
        </w:rPr>
      </w:pPr>
    </w:p>
    <w:p w14:paraId="718E498C" w14:textId="5FBEEE47" w:rsidR="00B63960" w:rsidRPr="005A2F9F" w:rsidRDefault="00723911" w:rsidP="6FE2881A">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1 </w:t>
      </w:r>
      <w:r w:rsidR="000E59AB" w:rsidRPr="005A2F9F">
        <w:rPr>
          <w:rFonts w:ascii="Times New Roman" w:hAnsi="Times New Roman"/>
          <w:color w:val="000000" w:themeColor="text1"/>
          <w:sz w:val="24"/>
        </w:rPr>
        <w:t>tunnistatakse</w:t>
      </w:r>
      <w:r w:rsidR="008261F9" w:rsidRPr="005A2F9F">
        <w:rPr>
          <w:rFonts w:ascii="Times New Roman" w:hAnsi="Times New Roman"/>
          <w:color w:val="000000" w:themeColor="text1"/>
          <w:sz w:val="24"/>
        </w:rPr>
        <w:t xml:space="preserve"> </w:t>
      </w:r>
      <w:r w:rsidR="000E59AB" w:rsidRPr="005A2F9F">
        <w:rPr>
          <w:rFonts w:ascii="Times New Roman" w:hAnsi="Times New Roman"/>
          <w:color w:val="000000" w:themeColor="text1"/>
          <w:sz w:val="24"/>
        </w:rPr>
        <w:t xml:space="preserve">1. oktoobril 2026. a jõustuva </w:t>
      </w:r>
      <w:r w:rsidR="008261F9" w:rsidRPr="005A2F9F">
        <w:rPr>
          <w:rFonts w:ascii="Times New Roman" w:hAnsi="Times New Roman"/>
          <w:color w:val="000000" w:themeColor="text1"/>
          <w:sz w:val="24"/>
        </w:rPr>
        <w:t>SHS § 13</w:t>
      </w:r>
      <w:r w:rsidR="008261F9" w:rsidRPr="005A2F9F">
        <w:rPr>
          <w:rFonts w:ascii="Times New Roman" w:hAnsi="Times New Roman"/>
          <w:color w:val="000000" w:themeColor="text1"/>
          <w:sz w:val="24"/>
          <w:vertAlign w:val="superscript"/>
        </w:rPr>
        <w:t>2</w:t>
      </w:r>
      <w:r w:rsidR="00C84307" w:rsidRPr="005A2F9F">
        <w:rPr>
          <w:rFonts w:ascii="Times New Roman" w:hAnsi="Times New Roman"/>
          <w:color w:val="000000" w:themeColor="text1"/>
          <w:sz w:val="24"/>
        </w:rPr>
        <w:t xml:space="preserve"> lõi</w:t>
      </w:r>
      <w:r w:rsidR="000E59AB" w:rsidRPr="005A2F9F">
        <w:rPr>
          <w:rFonts w:ascii="Times New Roman" w:hAnsi="Times New Roman"/>
          <w:color w:val="000000" w:themeColor="text1"/>
          <w:sz w:val="24"/>
        </w:rPr>
        <w:t xml:space="preserve">ge 4 kehtetuks. </w:t>
      </w:r>
      <w:r w:rsidR="00DC5A7E" w:rsidRPr="005A2F9F">
        <w:rPr>
          <w:rFonts w:ascii="Times New Roman" w:hAnsi="Times New Roman"/>
          <w:color w:val="000000" w:themeColor="text1"/>
          <w:sz w:val="24"/>
        </w:rPr>
        <w:t>Kriisiolukorra ja riigikaitse seadus</w:t>
      </w:r>
      <w:r w:rsidR="006E306C" w:rsidRPr="005A2F9F">
        <w:rPr>
          <w:rFonts w:ascii="Times New Roman" w:hAnsi="Times New Roman"/>
          <w:color w:val="000000" w:themeColor="text1"/>
          <w:sz w:val="24"/>
        </w:rPr>
        <w:t>ega</w:t>
      </w:r>
      <w:r w:rsidR="006E306C" w:rsidRPr="005A2F9F">
        <w:rPr>
          <w:rStyle w:val="Allmrkuseviide"/>
          <w:rFonts w:ascii="Times New Roman" w:hAnsi="Times New Roman"/>
          <w:color w:val="000000" w:themeColor="text1"/>
          <w:sz w:val="24"/>
        </w:rPr>
        <w:footnoteReference w:id="2"/>
      </w:r>
      <w:r w:rsidR="006E306C" w:rsidRPr="005A2F9F">
        <w:rPr>
          <w:rFonts w:ascii="Times New Roman" w:hAnsi="Times New Roman"/>
          <w:color w:val="000000" w:themeColor="text1"/>
          <w:sz w:val="24"/>
        </w:rPr>
        <w:t xml:space="preserve"> SHS-i viidav </w:t>
      </w:r>
      <w:r w:rsidR="003575EC" w:rsidRPr="005A2F9F">
        <w:rPr>
          <w:rFonts w:ascii="Times New Roman" w:hAnsi="Times New Roman"/>
          <w:color w:val="000000" w:themeColor="text1"/>
          <w:sz w:val="24"/>
        </w:rPr>
        <w:t>§ 13</w:t>
      </w:r>
      <w:r w:rsidR="003575EC" w:rsidRPr="005A2F9F">
        <w:rPr>
          <w:rFonts w:ascii="Times New Roman" w:hAnsi="Times New Roman"/>
          <w:color w:val="000000" w:themeColor="text1"/>
          <w:sz w:val="24"/>
          <w:vertAlign w:val="superscript"/>
        </w:rPr>
        <w:t>2</w:t>
      </w:r>
      <w:r w:rsidR="003575EC" w:rsidRPr="005A2F9F">
        <w:rPr>
          <w:rFonts w:ascii="Times New Roman" w:hAnsi="Times New Roman"/>
          <w:color w:val="000000" w:themeColor="text1"/>
          <w:sz w:val="24"/>
        </w:rPr>
        <w:t xml:space="preserve"> lõige 4 sätestab, et </w:t>
      </w:r>
      <w:r w:rsidR="00864199" w:rsidRPr="005A2F9F">
        <w:rPr>
          <w:rFonts w:ascii="Times New Roman" w:hAnsi="Times New Roman"/>
          <w:color w:val="000000" w:themeColor="text1"/>
          <w:sz w:val="24"/>
        </w:rPr>
        <w:t xml:space="preserve">eriolukorra, erakorralise või sõjaseisukorra ajal pikenevad SHS § 71 lõigetes 6 ja 7 sätestatud tähtajad 14 päevani. SHS § </w:t>
      </w:r>
      <w:r w:rsidR="009D65CB" w:rsidRPr="005A2F9F">
        <w:rPr>
          <w:rFonts w:ascii="Times New Roman" w:hAnsi="Times New Roman"/>
          <w:color w:val="000000" w:themeColor="text1"/>
          <w:sz w:val="24"/>
        </w:rPr>
        <w:t>71 lõigete 6 ja 7 on reguleeritud tähta</w:t>
      </w:r>
      <w:r w:rsidR="00A46519" w:rsidRPr="005A2F9F">
        <w:rPr>
          <w:rFonts w:ascii="Times New Roman" w:hAnsi="Times New Roman"/>
          <w:color w:val="000000" w:themeColor="text1"/>
          <w:sz w:val="24"/>
        </w:rPr>
        <w:t xml:space="preserve">jad, mille jooksul isik peab </w:t>
      </w:r>
      <w:r w:rsidR="001010A0" w:rsidRPr="005A2F9F">
        <w:rPr>
          <w:rFonts w:ascii="Times New Roman" w:hAnsi="Times New Roman"/>
          <w:color w:val="000000" w:themeColor="text1"/>
          <w:sz w:val="24"/>
        </w:rPr>
        <w:t xml:space="preserve">pöörduma </w:t>
      </w:r>
      <w:r w:rsidR="004C4AF2" w:rsidRPr="005A2F9F">
        <w:rPr>
          <w:rFonts w:ascii="Times New Roman" w:hAnsi="Times New Roman"/>
          <w:color w:val="000000" w:themeColor="text1"/>
          <w:sz w:val="24"/>
        </w:rPr>
        <w:t xml:space="preserve">erihoolekandeteenuse osutaja </w:t>
      </w:r>
      <w:r w:rsidR="005313A2" w:rsidRPr="005A2F9F">
        <w:rPr>
          <w:rFonts w:ascii="Times New Roman" w:hAnsi="Times New Roman"/>
          <w:color w:val="000000" w:themeColor="text1"/>
          <w:sz w:val="24"/>
        </w:rPr>
        <w:t>poole</w:t>
      </w:r>
      <w:r w:rsidR="00297AC5" w:rsidRPr="005A2F9F">
        <w:rPr>
          <w:rFonts w:ascii="Times New Roman" w:hAnsi="Times New Roman"/>
          <w:color w:val="000000" w:themeColor="text1"/>
          <w:sz w:val="24"/>
        </w:rPr>
        <w:t xml:space="preserve"> teenusele asumiseks. </w:t>
      </w:r>
      <w:r w:rsidR="00FD5B82" w:rsidRPr="005A2F9F">
        <w:rPr>
          <w:rFonts w:ascii="Times New Roman" w:hAnsi="Times New Roman"/>
          <w:color w:val="000000" w:themeColor="text1"/>
          <w:sz w:val="24"/>
        </w:rPr>
        <w:t xml:space="preserve">Eelnõuga muudetakse § 71 lõiget 6 ja lõige 7 tunnistatakse kehtetuks. </w:t>
      </w:r>
      <w:r w:rsidR="00C77267" w:rsidRPr="005A2F9F">
        <w:rPr>
          <w:rFonts w:ascii="Times New Roman" w:hAnsi="Times New Roman"/>
          <w:color w:val="000000" w:themeColor="text1"/>
          <w:sz w:val="24"/>
        </w:rPr>
        <w:t xml:space="preserve">Sellest tulenevalt ei ole enam </w:t>
      </w:r>
      <w:r w:rsidR="00AC3EA3" w:rsidRPr="005A2F9F">
        <w:rPr>
          <w:rFonts w:ascii="Times New Roman" w:hAnsi="Times New Roman"/>
          <w:color w:val="000000" w:themeColor="text1"/>
          <w:sz w:val="24"/>
        </w:rPr>
        <w:t>1. oktoobril 2026. a jõustuv § 13</w:t>
      </w:r>
      <w:r w:rsidR="00AC3EA3" w:rsidRPr="005A2F9F">
        <w:rPr>
          <w:rFonts w:ascii="Times New Roman" w:hAnsi="Times New Roman"/>
          <w:color w:val="000000" w:themeColor="text1"/>
          <w:sz w:val="24"/>
          <w:vertAlign w:val="superscript"/>
        </w:rPr>
        <w:t>2</w:t>
      </w:r>
      <w:r w:rsidR="00AC3EA3" w:rsidRPr="005A2F9F">
        <w:rPr>
          <w:rFonts w:ascii="Times New Roman" w:hAnsi="Times New Roman"/>
          <w:color w:val="000000" w:themeColor="text1"/>
          <w:sz w:val="24"/>
        </w:rPr>
        <w:t xml:space="preserve"> lõige 4 asjakohane – </w:t>
      </w:r>
      <w:r w:rsidR="009B01AE" w:rsidRPr="005A2F9F">
        <w:rPr>
          <w:rFonts w:ascii="Times New Roman" w:hAnsi="Times New Roman"/>
          <w:color w:val="000000" w:themeColor="text1"/>
          <w:sz w:val="24"/>
        </w:rPr>
        <w:t xml:space="preserve">eelnõu kohaselt on </w:t>
      </w:r>
      <w:r w:rsidR="00AC3EA3" w:rsidRPr="005A2F9F">
        <w:rPr>
          <w:rFonts w:ascii="Times New Roman" w:hAnsi="Times New Roman"/>
          <w:color w:val="000000" w:themeColor="text1"/>
          <w:sz w:val="24"/>
        </w:rPr>
        <w:t>edaspidi</w:t>
      </w:r>
      <w:r w:rsidR="009B01AE" w:rsidRPr="005A2F9F">
        <w:rPr>
          <w:rFonts w:ascii="Times New Roman" w:hAnsi="Times New Roman"/>
          <w:color w:val="000000" w:themeColor="text1"/>
          <w:sz w:val="24"/>
        </w:rPr>
        <w:t xml:space="preserve"> isikul aega teenu</w:t>
      </w:r>
      <w:r w:rsidR="00D14AF6" w:rsidRPr="005A2F9F">
        <w:rPr>
          <w:rFonts w:ascii="Times New Roman" w:hAnsi="Times New Roman"/>
          <w:color w:val="000000" w:themeColor="text1"/>
          <w:sz w:val="24"/>
        </w:rPr>
        <w:t xml:space="preserve">sele jõudmiseks </w:t>
      </w:r>
      <w:r w:rsidR="00CA660B" w:rsidRPr="005A2F9F">
        <w:rPr>
          <w:rFonts w:ascii="Times New Roman" w:hAnsi="Times New Roman"/>
          <w:color w:val="000000" w:themeColor="text1"/>
          <w:sz w:val="24"/>
        </w:rPr>
        <w:t xml:space="preserve">30 päeva </w:t>
      </w:r>
      <w:r w:rsidR="00491D8D" w:rsidRPr="005A2F9F">
        <w:rPr>
          <w:rFonts w:ascii="Times New Roman" w:hAnsi="Times New Roman"/>
          <w:color w:val="000000" w:themeColor="text1"/>
          <w:sz w:val="24"/>
        </w:rPr>
        <w:t xml:space="preserve">alates talle teenuskoha pakkumisest. </w:t>
      </w:r>
      <w:r w:rsidR="00793A88" w:rsidRPr="005A2F9F">
        <w:rPr>
          <w:rFonts w:ascii="Times New Roman" w:hAnsi="Times New Roman"/>
          <w:color w:val="000000" w:themeColor="text1"/>
          <w:sz w:val="24"/>
        </w:rPr>
        <w:t xml:space="preserve">Kui ilmnevad </w:t>
      </w:r>
      <w:r w:rsidR="00AF4EA2" w:rsidRPr="005A2F9F">
        <w:rPr>
          <w:rFonts w:ascii="Times New Roman" w:hAnsi="Times New Roman"/>
          <w:color w:val="000000" w:themeColor="text1"/>
          <w:sz w:val="24"/>
        </w:rPr>
        <w:t xml:space="preserve">mõjuvad põhjused, miks isik </w:t>
      </w:r>
      <w:r w:rsidR="00A75299" w:rsidRPr="005A2F9F">
        <w:rPr>
          <w:rFonts w:ascii="Times New Roman" w:hAnsi="Times New Roman"/>
          <w:color w:val="000000" w:themeColor="text1"/>
          <w:sz w:val="24"/>
        </w:rPr>
        <w:t xml:space="preserve">ei saa pöörduda </w:t>
      </w:r>
      <w:r w:rsidR="00EC3057" w:rsidRPr="005A2F9F">
        <w:rPr>
          <w:rFonts w:ascii="Times New Roman" w:hAnsi="Times New Roman"/>
          <w:color w:val="000000" w:themeColor="text1"/>
          <w:sz w:val="24"/>
        </w:rPr>
        <w:t>teenuseosutaja poole</w:t>
      </w:r>
      <w:r w:rsidR="00144647" w:rsidRPr="005A2F9F">
        <w:rPr>
          <w:rFonts w:ascii="Times New Roman" w:hAnsi="Times New Roman"/>
          <w:color w:val="000000" w:themeColor="text1"/>
          <w:sz w:val="24"/>
        </w:rPr>
        <w:t xml:space="preserve"> </w:t>
      </w:r>
      <w:r w:rsidR="00294351" w:rsidRPr="005A2F9F">
        <w:rPr>
          <w:rFonts w:ascii="Times New Roman" w:hAnsi="Times New Roman"/>
          <w:color w:val="000000" w:themeColor="text1"/>
          <w:sz w:val="24"/>
        </w:rPr>
        <w:t xml:space="preserve">kokkulepitud ajal, siis </w:t>
      </w:r>
      <w:r w:rsidR="00B00D4A" w:rsidRPr="005A2F9F">
        <w:rPr>
          <w:rFonts w:ascii="Times New Roman" w:hAnsi="Times New Roman"/>
          <w:color w:val="000000" w:themeColor="text1"/>
          <w:sz w:val="24"/>
        </w:rPr>
        <w:t xml:space="preserve">lepitakse kokku uus </w:t>
      </w:r>
      <w:r w:rsidR="00F705C8" w:rsidRPr="005A2F9F">
        <w:rPr>
          <w:rFonts w:ascii="Times New Roman" w:hAnsi="Times New Roman"/>
          <w:color w:val="000000" w:themeColor="text1"/>
          <w:sz w:val="24"/>
        </w:rPr>
        <w:t>tähtpäev (SHS § 71 lg 8)</w:t>
      </w:r>
      <w:r w:rsidR="009B365A" w:rsidRPr="005A2F9F">
        <w:rPr>
          <w:rFonts w:ascii="Times New Roman" w:hAnsi="Times New Roman"/>
          <w:color w:val="000000" w:themeColor="text1"/>
          <w:sz w:val="24"/>
        </w:rPr>
        <w:t xml:space="preserve">, </w:t>
      </w:r>
      <w:r w:rsidR="00B906FF" w:rsidRPr="005A2F9F">
        <w:rPr>
          <w:rFonts w:ascii="Times New Roman" w:hAnsi="Times New Roman"/>
          <w:color w:val="000000" w:themeColor="text1"/>
          <w:sz w:val="24"/>
        </w:rPr>
        <w:t xml:space="preserve">eriolukorrast, erakorralisest või sõjaseisukorrast </w:t>
      </w:r>
      <w:r w:rsidR="00EC4DBE" w:rsidRPr="005A2F9F">
        <w:rPr>
          <w:rFonts w:ascii="Times New Roman" w:hAnsi="Times New Roman"/>
          <w:color w:val="000000" w:themeColor="text1"/>
          <w:sz w:val="24"/>
        </w:rPr>
        <w:t xml:space="preserve">tulenevad asjaolud liigituvad </w:t>
      </w:r>
      <w:r w:rsidR="00240837" w:rsidRPr="005A2F9F">
        <w:rPr>
          <w:rFonts w:ascii="Times New Roman" w:hAnsi="Times New Roman"/>
          <w:color w:val="000000" w:themeColor="text1"/>
          <w:sz w:val="24"/>
        </w:rPr>
        <w:t xml:space="preserve">mõjuvate põhjuste alla. </w:t>
      </w:r>
      <w:r w:rsidR="00AC3EA3" w:rsidRPr="005A2F9F">
        <w:rPr>
          <w:rFonts w:ascii="Times New Roman" w:hAnsi="Times New Roman"/>
          <w:color w:val="000000" w:themeColor="text1"/>
          <w:sz w:val="24"/>
        </w:rPr>
        <w:t xml:space="preserve"> </w:t>
      </w:r>
    </w:p>
    <w:p w14:paraId="7186FD81" w14:textId="77777777" w:rsidR="00723911" w:rsidRPr="005A2F9F" w:rsidRDefault="00723911" w:rsidP="00AF7F83">
      <w:pPr>
        <w:rPr>
          <w:rFonts w:ascii="Times New Roman" w:hAnsi="Times New Roman"/>
          <w:b/>
          <w:bCs/>
          <w:color w:val="000000" w:themeColor="text1"/>
          <w:sz w:val="24"/>
        </w:rPr>
      </w:pPr>
    </w:p>
    <w:p w14:paraId="36515F8B" w14:textId="74628778" w:rsidR="004C2901" w:rsidRPr="005A2F9F" w:rsidRDefault="51C89FAF" w:rsidP="00AF7F83">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304F86" w:rsidRPr="005A2F9F">
        <w:rPr>
          <w:rFonts w:ascii="Times New Roman" w:hAnsi="Times New Roman"/>
          <w:b/>
          <w:bCs/>
          <w:color w:val="000000" w:themeColor="text1"/>
          <w:sz w:val="24"/>
        </w:rPr>
        <w:t xml:space="preserve"> </w:t>
      </w:r>
      <w:r w:rsidR="00864A6B" w:rsidRPr="005A2F9F">
        <w:rPr>
          <w:rFonts w:ascii="Times New Roman" w:hAnsi="Times New Roman"/>
          <w:b/>
          <w:bCs/>
          <w:color w:val="000000" w:themeColor="text1"/>
          <w:sz w:val="24"/>
        </w:rPr>
        <w:t>§ 1</w:t>
      </w:r>
      <w:r w:rsidR="00304F86" w:rsidRPr="005A2F9F">
        <w:rPr>
          <w:rFonts w:ascii="Times New Roman" w:hAnsi="Times New Roman"/>
          <w:b/>
          <w:bCs/>
          <w:color w:val="000000" w:themeColor="text1"/>
          <w:sz w:val="24"/>
        </w:rPr>
        <w:t xml:space="preserve"> punkti</w:t>
      </w:r>
      <w:r w:rsidR="00B139BA" w:rsidRPr="005A2F9F">
        <w:rPr>
          <w:rFonts w:ascii="Times New Roman" w:hAnsi="Times New Roman"/>
          <w:b/>
          <w:bCs/>
          <w:color w:val="000000" w:themeColor="text1"/>
          <w:sz w:val="24"/>
        </w:rPr>
        <w:t>de</w:t>
      </w:r>
      <w:r w:rsidR="00304F86" w:rsidRPr="005A2F9F">
        <w:rPr>
          <w:rFonts w:ascii="Times New Roman" w:hAnsi="Times New Roman"/>
          <w:b/>
          <w:bCs/>
          <w:color w:val="000000" w:themeColor="text1"/>
          <w:sz w:val="24"/>
        </w:rPr>
        <w:t xml:space="preserve">ga </w:t>
      </w:r>
      <w:r w:rsidR="00F13C07" w:rsidRPr="005A2F9F">
        <w:rPr>
          <w:rFonts w:ascii="Times New Roman" w:hAnsi="Times New Roman"/>
          <w:b/>
          <w:bCs/>
          <w:color w:val="000000" w:themeColor="text1"/>
          <w:sz w:val="24"/>
        </w:rPr>
        <w:t>2</w:t>
      </w:r>
      <w:r w:rsidR="00B139BA" w:rsidRPr="005A2F9F">
        <w:rPr>
          <w:rFonts w:ascii="Times New Roman" w:hAnsi="Times New Roman"/>
          <w:b/>
          <w:bCs/>
          <w:color w:val="000000" w:themeColor="text1"/>
          <w:sz w:val="24"/>
        </w:rPr>
        <w:t xml:space="preserve">, </w:t>
      </w:r>
      <w:r w:rsidR="003F6346" w:rsidRPr="005A2F9F">
        <w:rPr>
          <w:rFonts w:ascii="Times New Roman" w:hAnsi="Times New Roman"/>
          <w:b/>
          <w:bCs/>
          <w:color w:val="000000" w:themeColor="text1"/>
          <w:sz w:val="24"/>
        </w:rPr>
        <w:t>8</w:t>
      </w:r>
      <w:r w:rsidR="00B139BA" w:rsidRPr="005A2F9F">
        <w:rPr>
          <w:rFonts w:ascii="Times New Roman" w:hAnsi="Times New Roman"/>
          <w:b/>
          <w:bCs/>
          <w:color w:val="000000" w:themeColor="text1"/>
          <w:sz w:val="24"/>
        </w:rPr>
        <w:t xml:space="preserve">, </w:t>
      </w:r>
      <w:r w:rsidR="00190D64" w:rsidRPr="005A2F9F">
        <w:rPr>
          <w:rFonts w:ascii="Times New Roman" w:hAnsi="Times New Roman"/>
          <w:b/>
          <w:bCs/>
          <w:color w:val="000000" w:themeColor="text1"/>
          <w:sz w:val="24"/>
        </w:rPr>
        <w:t>14</w:t>
      </w:r>
      <w:r w:rsidR="00012746" w:rsidRPr="005A2F9F">
        <w:rPr>
          <w:rFonts w:ascii="Times New Roman" w:hAnsi="Times New Roman"/>
          <w:b/>
          <w:bCs/>
          <w:color w:val="000000" w:themeColor="text1"/>
          <w:sz w:val="24"/>
        </w:rPr>
        <w:t>, 16</w:t>
      </w:r>
      <w:r w:rsidR="00B139BA" w:rsidRPr="005A2F9F">
        <w:rPr>
          <w:rFonts w:ascii="Times New Roman" w:hAnsi="Times New Roman"/>
          <w:b/>
          <w:bCs/>
          <w:color w:val="000000" w:themeColor="text1"/>
          <w:sz w:val="24"/>
        </w:rPr>
        <w:t xml:space="preserve"> ja </w:t>
      </w:r>
      <w:r w:rsidR="007A2793" w:rsidRPr="005A2F9F">
        <w:rPr>
          <w:rFonts w:ascii="Times New Roman" w:hAnsi="Times New Roman"/>
          <w:b/>
          <w:bCs/>
          <w:color w:val="000000" w:themeColor="text1"/>
          <w:sz w:val="24"/>
        </w:rPr>
        <w:t>35</w:t>
      </w:r>
      <w:r w:rsidR="007F6350" w:rsidRPr="005A2F9F">
        <w:rPr>
          <w:rFonts w:ascii="Times New Roman" w:hAnsi="Times New Roman"/>
          <w:color w:val="000000" w:themeColor="text1"/>
          <w:sz w:val="24"/>
        </w:rPr>
        <w:t xml:space="preserve"> muudetakse SHS</w:t>
      </w:r>
      <w:r w:rsidRPr="005A2F9F">
        <w:rPr>
          <w:rFonts w:ascii="Times New Roman" w:hAnsi="Times New Roman"/>
          <w:color w:val="000000" w:themeColor="text1"/>
          <w:sz w:val="24"/>
        </w:rPr>
        <w:t xml:space="preserve"> § 13</w:t>
      </w:r>
      <w:r w:rsidR="00EE2A35"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lõi</w:t>
      </w:r>
      <w:r w:rsidR="007F680C" w:rsidRPr="005A2F9F">
        <w:rPr>
          <w:rFonts w:ascii="Times New Roman" w:hAnsi="Times New Roman"/>
          <w:color w:val="000000" w:themeColor="text1"/>
          <w:sz w:val="24"/>
        </w:rPr>
        <w:t>get</w:t>
      </w:r>
      <w:r w:rsidRPr="005A2F9F">
        <w:rPr>
          <w:rFonts w:ascii="Times New Roman" w:hAnsi="Times New Roman"/>
          <w:color w:val="000000" w:themeColor="text1"/>
          <w:sz w:val="24"/>
        </w:rPr>
        <w:t xml:space="preserve"> 5</w:t>
      </w:r>
      <w:r w:rsidR="00EC1419" w:rsidRPr="005A2F9F">
        <w:rPr>
          <w:rFonts w:ascii="Times New Roman" w:hAnsi="Times New Roman"/>
          <w:color w:val="000000" w:themeColor="text1"/>
          <w:sz w:val="24"/>
        </w:rPr>
        <w:t xml:space="preserve"> (1. oktoobril 2026. a jõustuv redaktsioon)</w:t>
      </w:r>
      <w:r w:rsidRPr="005A2F9F">
        <w:rPr>
          <w:rFonts w:ascii="Times New Roman" w:hAnsi="Times New Roman"/>
          <w:color w:val="000000" w:themeColor="text1"/>
          <w:sz w:val="24"/>
        </w:rPr>
        <w:t>, § 70 lõi</w:t>
      </w:r>
      <w:r w:rsidR="00691DB1" w:rsidRPr="005A2F9F">
        <w:rPr>
          <w:rFonts w:ascii="Times New Roman" w:hAnsi="Times New Roman"/>
          <w:color w:val="000000" w:themeColor="text1"/>
          <w:sz w:val="24"/>
        </w:rPr>
        <w:t>keid</w:t>
      </w:r>
      <w:r w:rsidR="0002645E" w:rsidRPr="005A2F9F">
        <w:rPr>
          <w:rFonts w:ascii="Times New Roman" w:hAnsi="Times New Roman"/>
          <w:color w:val="000000" w:themeColor="text1"/>
          <w:sz w:val="24"/>
        </w:rPr>
        <w:t xml:space="preserve"> </w:t>
      </w:r>
      <w:r w:rsidR="00C307A7" w:rsidRPr="005A2F9F">
        <w:rPr>
          <w:rFonts w:ascii="Times New Roman" w:hAnsi="Times New Roman"/>
          <w:color w:val="000000" w:themeColor="text1"/>
          <w:sz w:val="24"/>
        </w:rPr>
        <w:t>1</w:t>
      </w:r>
      <w:r w:rsidR="00C307A7" w:rsidRPr="005A2F9F">
        <w:rPr>
          <w:rFonts w:ascii="Times New Roman" w:hAnsi="Times New Roman"/>
          <w:color w:val="000000" w:themeColor="text1"/>
          <w:sz w:val="24"/>
          <w:vertAlign w:val="superscript"/>
        </w:rPr>
        <w:t>1</w:t>
      </w:r>
      <w:r w:rsidR="00C307A7"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xml:space="preserve">4, </w:t>
      </w:r>
      <w:r w:rsidR="00C307A7" w:rsidRPr="005A2F9F">
        <w:rPr>
          <w:rFonts w:ascii="Times New Roman" w:hAnsi="Times New Roman"/>
          <w:color w:val="000000" w:themeColor="text1"/>
          <w:sz w:val="24"/>
        </w:rPr>
        <w:t>6,</w:t>
      </w:r>
      <w:r w:rsidR="00C307A7" w:rsidRPr="005A2F9F">
        <w:rPr>
          <w:rFonts w:ascii="Times New Roman" w:hAnsi="Times New Roman"/>
          <w:color w:val="000000" w:themeColor="text1"/>
          <w:sz w:val="24"/>
          <w:vertAlign w:val="superscript"/>
        </w:rPr>
        <w:t xml:space="preserve"> </w:t>
      </w:r>
      <w:r w:rsidR="00C307A7" w:rsidRPr="005A2F9F">
        <w:rPr>
          <w:rFonts w:ascii="Times New Roman" w:hAnsi="Times New Roman"/>
          <w:color w:val="000000" w:themeColor="text1"/>
          <w:sz w:val="24"/>
        </w:rPr>
        <w:t>8 ja 9</w:t>
      </w:r>
      <w:r w:rsidRPr="005A2F9F">
        <w:rPr>
          <w:rFonts w:ascii="Times New Roman" w:hAnsi="Times New Roman"/>
          <w:color w:val="000000" w:themeColor="text1"/>
          <w:sz w:val="24"/>
        </w:rPr>
        <w:t xml:space="preserve">, </w:t>
      </w:r>
      <w:r w:rsidR="0002645E" w:rsidRPr="005A2F9F">
        <w:rPr>
          <w:rFonts w:ascii="Times New Roman" w:hAnsi="Times New Roman"/>
          <w:color w:val="000000" w:themeColor="text1"/>
          <w:sz w:val="24"/>
        </w:rPr>
        <w:t>§ 76 lõiget 1</w:t>
      </w:r>
      <w:r w:rsidR="000B3DB6" w:rsidRPr="005A2F9F">
        <w:rPr>
          <w:rFonts w:ascii="Times New Roman" w:hAnsi="Times New Roman"/>
          <w:color w:val="000000" w:themeColor="text1"/>
          <w:sz w:val="24"/>
        </w:rPr>
        <w:t xml:space="preserve"> ning</w:t>
      </w:r>
      <w:r w:rsidR="0002645E" w:rsidRPr="005A2F9F">
        <w:rPr>
          <w:rFonts w:ascii="Times New Roman" w:hAnsi="Times New Roman"/>
          <w:color w:val="000000" w:themeColor="text1"/>
          <w:sz w:val="24"/>
        </w:rPr>
        <w:t xml:space="preserve"> </w:t>
      </w:r>
      <w:r w:rsidR="048D243F" w:rsidRPr="005A2F9F">
        <w:rPr>
          <w:rFonts w:ascii="Times New Roman" w:hAnsi="Times New Roman"/>
          <w:color w:val="000000" w:themeColor="text1"/>
          <w:sz w:val="24"/>
        </w:rPr>
        <w:t>§</w:t>
      </w:r>
      <w:r w:rsidR="000B3DB6"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82</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t>Muudatuste tulemusel</w:t>
      </w:r>
      <w:r w:rsidR="00905F1D" w:rsidRPr="005A2F9F">
        <w:rPr>
          <w:rFonts w:ascii="Times New Roman" w:hAnsi="Times New Roman"/>
          <w:color w:val="000000" w:themeColor="text1"/>
          <w:sz w:val="24"/>
        </w:rPr>
        <w:t xml:space="preserve"> </w:t>
      </w:r>
      <w:r w:rsidR="00D8089D" w:rsidRPr="005A2F9F">
        <w:rPr>
          <w:rFonts w:ascii="Times New Roman" w:hAnsi="Times New Roman"/>
          <w:color w:val="000000" w:themeColor="text1"/>
          <w:sz w:val="24"/>
        </w:rPr>
        <w:t>hakatakse SHS-</w:t>
      </w:r>
      <w:r w:rsidR="004A2F11" w:rsidRPr="005A2F9F">
        <w:rPr>
          <w:rFonts w:ascii="Times New Roman" w:hAnsi="Times New Roman"/>
          <w:color w:val="000000" w:themeColor="text1"/>
          <w:sz w:val="24"/>
        </w:rPr>
        <w:t>i</w:t>
      </w:r>
      <w:r w:rsidR="00D8089D" w:rsidRPr="005A2F9F">
        <w:rPr>
          <w:rFonts w:ascii="Times New Roman" w:hAnsi="Times New Roman"/>
          <w:color w:val="000000" w:themeColor="text1"/>
          <w:sz w:val="24"/>
        </w:rPr>
        <w:t>s</w:t>
      </w:r>
      <w:r w:rsidRPr="005A2F9F">
        <w:rPr>
          <w:rFonts w:ascii="Times New Roman" w:hAnsi="Times New Roman"/>
          <w:color w:val="000000" w:themeColor="text1"/>
          <w:sz w:val="24"/>
        </w:rPr>
        <w:t xml:space="preserve"> </w:t>
      </w:r>
      <w:r w:rsidR="003C7BFF" w:rsidRPr="005A2F9F">
        <w:rPr>
          <w:rFonts w:ascii="Times New Roman" w:hAnsi="Times New Roman"/>
          <w:color w:val="000000" w:themeColor="text1"/>
          <w:sz w:val="24"/>
        </w:rPr>
        <w:t xml:space="preserve">otsuse </w:t>
      </w:r>
      <w:r w:rsidR="00043C74" w:rsidRPr="005A2F9F">
        <w:rPr>
          <w:rFonts w:ascii="Times New Roman" w:hAnsi="Times New Roman"/>
          <w:color w:val="000000" w:themeColor="text1"/>
          <w:sz w:val="24"/>
        </w:rPr>
        <w:t>seni</w:t>
      </w:r>
      <w:r w:rsidR="00D8089D" w:rsidRPr="005A2F9F">
        <w:rPr>
          <w:rFonts w:ascii="Times New Roman" w:hAnsi="Times New Roman"/>
          <w:color w:val="000000" w:themeColor="text1"/>
          <w:sz w:val="24"/>
        </w:rPr>
        <w:t>s</w:t>
      </w:r>
      <w:r w:rsidR="00043C74" w:rsidRPr="005A2F9F">
        <w:rPr>
          <w:rFonts w:ascii="Times New Roman" w:hAnsi="Times New Roman"/>
          <w:color w:val="000000" w:themeColor="text1"/>
          <w:sz w:val="24"/>
        </w:rPr>
        <w:t xml:space="preserve">e </w:t>
      </w:r>
      <w:r w:rsidR="007A63DD" w:rsidRPr="005A2F9F">
        <w:rPr>
          <w:rFonts w:ascii="Times New Roman" w:hAnsi="Times New Roman"/>
          <w:color w:val="000000" w:themeColor="text1"/>
          <w:sz w:val="24"/>
        </w:rPr>
        <w:t xml:space="preserve">nimetuse </w:t>
      </w:r>
      <w:r w:rsidR="00194560" w:rsidRPr="005A2F9F">
        <w:rPr>
          <w:rFonts w:ascii="Times New Roman" w:hAnsi="Times New Roman"/>
          <w:color w:val="000000" w:themeColor="text1"/>
          <w:sz w:val="24"/>
        </w:rPr>
        <w:t>„erihoolekande</w:t>
      </w:r>
      <w:r w:rsidR="00247C93" w:rsidRPr="005A2F9F">
        <w:rPr>
          <w:rFonts w:ascii="Times New Roman" w:hAnsi="Times New Roman"/>
          <w:color w:val="000000" w:themeColor="text1"/>
          <w:sz w:val="24"/>
        </w:rPr>
        <w:t>teenuse</w:t>
      </w:r>
      <w:r w:rsidR="00194560" w:rsidRPr="005A2F9F">
        <w:rPr>
          <w:rFonts w:ascii="Times New Roman" w:hAnsi="Times New Roman"/>
          <w:color w:val="000000" w:themeColor="text1"/>
          <w:sz w:val="24"/>
        </w:rPr>
        <w:t xml:space="preserve"> osutamise otsus“</w:t>
      </w:r>
      <w:r w:rsidR="00D8089D" w:rsidRPr="005A2F9F">
        <w:rPr>
          <w:rFonts w:ascii="Times New Roman" w:hAnsi="Times New Roman"/>
          <w:color w:val="000000" w:themeColor="text1"/>
          <w:sz w:val="24"/>
        </w:rPr>
        <w:t xml:space="preserve"> asemel kasutama</w:t>
      </w:r>
      <w:r w:rsidR="0030050D" w:rsidRPr="005A2F9F">
        <w:rPr>
          <w:rFonts w:ascii="Times New Roman" w:hAnsi="Times New Roman"/>
          <w:color w:val="000000" w:themeColor="text1"/>
          <w:sz w:val="24"/>
        </w:rPr>
        <w:t xml:space="preserve"> nimetust</w:t>
      </w:r>
      <w:r w:rsidR="00172CF7" w:rsidRPr="005A2F9F">
        <w:rPr>
          <w:rFonts w:ascii="Times New Roman" w:hAnsi="Times New Roman"/>
          <w:color w:val="000000" w:themeColor="text1"/>
          <w:sz w:val="24"/>
        </w:rPr>
        <w:t xml:space="preserve"> „er</w:t>
      </w:r>
      <w:r w:rsidR="00247C93" w:rsidRPr="005A2F9F">
        <w:rPr>
          <w:rFonts w:ascii="Times New Roman" w:hAnsi="Times New Roman"/>
          <w:color w:val="000000" w:themeColor="text1"/>
          <w:sz w:val="24"/>
        </w:rPr>
        <w:t xml:space="preserve">ihoolekandeteenuse </w:t>
      </w:r>
      <w:r w:rsidR="00B141AE" w:rsidRPr="005A2F9F">
        <w:rPr>
          <w:rFonts w:ascii="Times New Roman" w:hAnsi="Times New Roman"/>
          <w:color w:val="000000" w:themeColor="text1"/>
          <w:sz w:val="24"/>
        </w:rPr>
        <w:t>õigustatuse otsus“</w:t>
      </w:r>
      <w:r w:rsidR="004521DA" w:rsidRPr="005A2F9F">
        <w:rPr>
          <w:rFonts w:ascii="Times New Roman" w:hAnsi="Times New Roman"/>
          <w:color w:val="000000" w:themeColor="text1"/>
          <w:sz w:val="24"/>
        </w:rPr>
        <w:t xml:space="preserve"> </w:t>
      </w:r>
      <w:r w:rsidR="00F02AD4" w:rsidRPr="005A2F9F">
        <w:rPr>
          <w:rFonts w:ascii="Times New Roman" w:hAnsi="Times New Roman"/>
          <w:color w:val="000000" w:themeColor="text1"/>
          <w:sz w:val="24"/>
        </w:rPr>
        <w:t xml:space="preserve">ja </w:t>
      </w:r>
      <w:r w:rsidR="009468E5" w:rsidRPr="005A2F9F">
        <w:rPr>
          <w:rFonts w:ascii="Times New Roman" w:hAnsi="Times New Roman"/>
          <w:color w:val="000000" w:themeColor="text1"/>
          <w:sz w:val="24"/>
        </w:rPr>
        <w:t>se</w:t>
      </w:r>
      <w:r w:rsidR="00234B3D" w:rsidRPr="005A2F9F">
        <w:rPr>
          <w:rFonts w:ascii="Times New Roman" w:hAnsi="Times New Roman"/>
          <w:color w:val="000000" w:themeColor="text1"/>
          <w:sz w:val="24"/>
        </w:rPr>
        <w:t xml:space="preserve">llest tulenevalt ka </w:t>
      </w:r>
      <w:r w:rsidR="00F02AD4" w:rsidRPr="005A2F9F">
        <w:rPr>
          <w:rFonts w:ascii="Times New Roman" w:hAnsi="Times New Roman"/>
          <w:color w:val="000000" w:themeColor="text1"/>
          <w:sz w:val="24"/>
        </w:rPr>
        <w:t xml:space="preserve">„erihoolekandeteenuse osutamise lõpetamise otsuse“ asemel „erihoolekandeteenuse </w:t>
      </w:r>
      <w:r w:rsidR="00702C4A" w:rsidRPr="005A2F9F">
        <w:rPr>
          <w:rFonts w:ascii="Times New Roman" w:hAnsi="Times New Roman"/>
          <w:color w:val="000000" w:themeColor="text1"/>
          <w:sz w:val="24"/>
        </w:rPr>
        <w:t>õigustatuse lõpetamise otsus“</w:t>
      </w:r>
      <w:r w:rsidR="00797F33" w:rsidRPr="005A2F9F">
        <w:rPr>
          <w:rFonts w:ascii="Times New Roman" w:hAnsi="Times New Roman"/>
          <w:color w:val="000000" w:themeColor="text1"/>
          <w:sz w:val="24"/>
        </w:rPr>
        <w:t xml:space="preserve">. </w:t>
      </w:r>
      <w:r w:rsidR="004B0112" w:rsidRPr="005A2F9F">
        <w:rPr>
          <w:rFonts w:ascii="Times New Roman" w:hAnsi="Times New Roman"/>
          <w:color w:val="000000" w:themeColor="text1"/>
          <w:sz w:val="24"/>
        </w:rPr>
        <w:t xml:space="preserve">Muudatus on </w:t>
      </w:r>
      <w:r w:rsidR="4FF46B73" w:rsidRPr="005A2F9F">
        <w:rPr>
          <w:rFonts w:ascii="Times New Roman" w:hAnsi="Times New Roman"/>
          <w:color w:val="000000" w:themeColor="text1"/>
          <w:sz w:val="24"/>
        </w:rPr>
        <w:t>vaja</w:t>
      </w:r>
      <w:r w:rsidR="004B0112" w:rsidRPr="005A2F9F">
        <w:rPr>
          <w:rFonts w:ascii="Times New Roman" w:hAnsi="Times New Roman"/>
          <w:color w:val="000000" w:themeColor="text1"/>
          <w:sz w:val="24"/>
        </w:rPr>
        <w:t xml:space="preserve"> teha nii </w:t>
      </w:r>
      <w:r w:rsidR="002277E4" w:rsidRPr="005A2F9F">
        <w:rPr>
          <w:rFonts w:ascii="Times New Roman" w:hAnsi="Times New Roman"/>
          <w:color w:val="000000" w:themeColor="text1"/>
          <w:sz w:val="24"/>
        </w:rPr>
        <w:t>sätetes, mis käsitlevad otsuse tegemist (</w:t>
      </w:r>
      <w:r w:rsidR="005E2F65" w:rsidRPr="005A2F9F">
        <w:rPr>
          <w:rFonts w:ascii="Times New Roman" w:hAnsi="Times New Roman"/>
          <w:color w:val="000000" w:themeColor="text1"/>
          <w:sz w:val="24"/>
        </w:rPr>
        <w:t xml:space="preserve">SHS </w:t>
      </w:r>
      <w:r w:rsidR="00AB49A1" w:rsidRPr="005A2F9F">
        <w:rPr>
          <w:rFonts w:ascii="Times New Roman" w:hAnsi="Times New Roman"/>
          <w:color w:val="000000" w:themeColor="text1"/>
          <w:sz w:val="24"/>
        </w:rPr>
        <w:t>§ 70</w:t>
      </w:r>
      <w:r w:rsidR="00503186" w:rsidRPr="005A2F9F">
        <w:rPr>
          <w:rFonts w:ascii="Times New Roman" w:hAnsi="Times New Roman"/>
          <w:color w:val="000000" w:themeColor="text1"/>
          <w:sz w:val="24"/>
        </w:rPr>
        <w:t>, § 76 lg 1</w:t>
      </w:r>
      <w:r w:rsidR="001819F2" w:rsidRPr="005A2F9F">
        <w:rPr>
          <w:rFonts w:ascii="Times New Roman" w:hAnsi="Times New Roman"/>
          <w:color w:val="000000" w:themeColor="text1"/>
          <w:sz w:val="24"/>
        </w:rPr>
        <w:t>)</w:t>
      </w:r>
      <w:r w:rsidR="0026378F" w:rsidRPr="005A2F9F">
        <w:rPr>
          <w:rFonts w:ascii="Times New Roman" w:hAnsi="Times New Roman"/>
          <w:color w:val="000000" w:themeColor="text1"/>
          <w:sz w:val="24"/>
        </w:rPr>
        <w:t>,</w:t>
      </w:r>
      <w:r w:rsidR="001819F2" w:rsidRPr="005A2F9F">
        <w:rPr>
          <w:rFonts w:ascii="Times New Roman" w:hAnsi="Times New Roman"/>
          <w:color w:val="000000" w:themeColor="text1"/>
          <w:sz w:val="24"/>
        </w:rPr>
        <w:t xml:space="preserve"> </w:t>
      </w:r>
      <w:r w:rsidR="003A3231" w:rsidRPr="005A2F9F">
        <w:rPr>
          <w:rFonts w:ascii="Times New Roman" w:hAnsi="Times New Roman"/>
          <w:color w:val="000000" w:themeColor="text1"/>
          <w:sz w:val="24"/>
        </w:rPr>
        <w:t xml:space="preserve">kui ka sätetes, mis käsitlevad </w:t>
      </w:r>
      <w:r w:rsidR="005B2283" w:rsidRPr="005A2F9F">
        <w:rPr>
          <w:rFonts w:ascii="Times New Roman" w:hAnsi="Times New Roman"/>
          <w:color w:val="000000" w:themeColor="text1"/>
          <w:sz w:val="24"/>
        </w:rPr>
        <w:t xml:space="preserve">sama </w:t>
      </w:r>
      <w:r w:rsidR="003A3231" w:rsidRPr="005A2F9F">
        <w:rPr>
          <w:rFonts w:ascii="Times New Roman" w:hAnsi="Times New Roman"/>
          <w:color w:val="000000" w:themeColor="text1"/>
          <w:sz w:val="24"/>
        </w:rPr>
        <w:t>otsuse l</w:t>
      </w:r>
      <w:r w:rsidR="00CE0209" w:rsidRPr="005A2F9F">
        <w:rPr>
          <w:rFonts w:ascii="Times New Roman" w:hAnsi="Times New Roman"/>
          <w:color w:val="000000" w:themeColor="text1"/>
          <w:sz w:val="24"/>
        </w:rPr>
        <w:t>õpetamist (</w:t>
      </w:r>
      <w:r w:rsidR="005E2F65" w:rsidRPr="005A2F9F">
        <w:rPr>
          <w:rFonts w:ascii="Times New Roman" w:hAnsi="Times New Roman"/>
          <w:color w:val="000000" w:themeColor="text1"/>
          <w:sz w:val="24"/>
        </w:rPr>
        <w:t xml:space="preserve">SHS </w:t>
      </w:r>
      <w:r w:rsidR="00CE0209" w:rsidRPr="005A2F9F">
        <w:rPr>
          <w:rFonts w:ascii="Times New Roman" w:hAnsi="Times New Roman"/>
          <w:color w:val="000000" w:themeColor="text1"/>
          <w:sz w:val="24"/>
        </w:rPr>
        <w:t xml:space="preserve">§ 82). </w:t>
      </w:r>
      <w:r w:rsidR="004C2901" w:rsidRPr="005A2F9F">
        <w:rPr>
          <w:rFonts w:ascii="Times New Roman" w:hAnsi="Times New Roman"/>
          <w:color w:val="000000" w:themeColor="text1"/>
          <w:sz w:val="24"/>
        </w:rPr>
        <w:t>SHS § 13</w:t>
      </w:r>
      <w:r w:rsidR="004C2901" w:rsidRPr="005A2F9F">
        <w:rPr>
          <w:rFonts w:ascii="Times New Roman" w:hAnsi="Times New Roman"/>
          <w:color w:val="000000" w:themeColor="text1"/>
          <w:sz w:val="24"/>
          <w:vertAlign w:val="superscript"/>
        </w:rPr>
        <w:t>2</w:t>
      </w:r>
      <w:r w:rsidR="004C2901" w:rsidRPr="005A2F9F">
        <w:rPr>
          <w:rFonts w:ascii="Times New Roman" w:hAnsi="Times New Roman"/>
          <w:color w:val="000000" w:themeColor="text1"/>
          <w:sz w:val="24"/>
        </w:rPr>
        <w:t xml:space="preserve"> lõikes 5 asendatakse </w:t>
      </w:r>
      <w:r w:rsidR="00717D75" w:rsidRPr="005A2F9F">
        <w:rPr>
          <w:rFonts w:ascii="Times New Roman" w:hAnsi="Times New Roman"/>
          <w:color w:val="000000" w:themeColor="text1"/>
          <w:sz w:val="24"/>
        </w:rPr>
        <w:t xml:space="preserve">viide erihoolekandeteenuse </w:t>
      </w:r>
      <w:r w:rsidR="00044F2C" w:rsidRPr="005A2F9F">
        <w:rPr>
          <w:rFonts w:ascii="Times New Roman" w:hAnsi="Times New Roman"/>
          <w:color w:val="000000" w:themeColor="text1"/>
          <w:sz w:val="24"/>
        </w:rPr>
        <w:t xml:space="preserve">osutamise suunamise otsusele viitega erihoolekandeteenuse </w:t>
      </w:r>
      <w:r w:rsidR="003760DB" w:rsidRPr="005A2F9F">
        <w:rPr>
          <w:rFonts w:ascii="Times New Roman" w:hAnsi="Times New Roman"/>
          <w:color w:val="000000" w:themeColor="text1"/>
          <w:sz w:val="24"/>
        </w:rPr>
        <w:t>õigustatuse otsusele</w:t>
      </w:r>
      <w:r w:rsidR="00114BBC" w:rsidRPr="005A2F9F">
        <w:rPr>
          <w:rFonts w:ascii="Times New Roman" w:hAnsi="Times New Roman"/>
          <w:color w:val="000000" w:themeColor="text1"/>
          <w:sz w:val="24"/>
        </w:rPr>
        <w:t xml:space="preserve">, sest erihoolekandeteenuse saamise </w:t>
      </w:r>
      <w:r w:rsidR="00876386" w:rsidRPr="005A2F9F">
        <w:rPr>
          <w:rFonts w:ascii="Times New Roman" w:hAnsi="Times New Roman"/>
          <w:color w:val="000000" w:themeColor="text1"/>
          <w:sz w:val="24"/>
        </w:rPr>
        <w:t xml:space="preserve">eelduseks on </w:t>
      </w:r>
      <w:r w:rsidR="00206F1D" w:rsidRPr="005A2F9F">
        <w:rPr>
          <w:rFonts w:ascii="Times New Roman" w:hAnsi="Times New Roman"/>
          <w:color w:val="000000" w:themeColor="text1"/>
          <w:sz w:val="24"/>
        </w:rPr>
        <w:t>teenuse osutamise (eelnõu kohaselt õigustatuse) otsus</w:t>
      </w:r>
      <w:r w:rsidR="0018138A" w:rsidRPr="005A2F9F">
        <w:rPr>
          <w:rFonts w:ascii="Times New Roman" w:hAnsi="Times New Roman"/>
          <w:color w:val="000000" w:themeColor="text1"/>
          <w:sz w:val="24"/>
        </w:rPr>
        <w:t xml:space="preserve"> ja minister </w:t>
      </w:r>
      <w:r w:rsidR="004D1FD3" w:rsidRPr="005A2F9F">
        <w:rPr>
          <w:rFonts w:ascii="Times New Roman" w:hAnsi="Times New Roman"/>
          <w:color w:val="000000" w:themeColor="text1"/>
          <w:sz w:val="24"/>
        </w:rPr>
        <w:t xml:space="preserve">võib teha ettepaneku </w:t>
      </w:r>
      <w:r w:rsidR="00E66A81" w:rsidRPr="005A2F9F">
        <w:rPr>
          <w:rFonts w:ascii="Times New Roman" w:hAnsi="Times New Roman"/>
          <w:color w:val="000000" w:themeColor="text1"/>
          <w:sz w:val="24"/>
        </w:rPr>
        <w:t xml:space="preserve">pikendada </w:t>
      </w:r>
      <w:r w:rsidR="002C7430" w:rsidRPr="005A2F9F">
        <w:rPr>
          <w:rFonts w:ascii="Times New Roman" w:hAnsi="Times New Roman"/>
          <w:color w:val="000000" w:themeColor="text1"/>
          <w:sz w:val="24"/>
        </w:rPr>
        <w:t>erihoolekandeteenuse õigustatuse otsuse tähtaega, mitte ainult suunamisotsuse tähtaega.</w:t>
      </w:r>
      <w:r w:rsidR="00097170" w:rsidRPr="005A2F9F">
        <w:rPr>
          <w:rFonts w:ascii="Times New Roman" w:hAnsi="Times New Roman"/>
          <w:color w:val="000000" w:themeColor="text1"/>
          <w:sz w:val="24"/>
        </w:rPr>
        <w:t xml:space="preserve"> Suunamisotsus on seotud õigustatuse otsusega.</w:t>
      </w:r>
      <w:r w:rsidR="002C7430" w:rsidRPr="005A2F9F">
        <w:rPr>
          <w:rFonts w:ascii="Times New Roman" w:hAnsi="Times New Roman"/>
          <w:color w:val="000000" w:themeColor="text1"/>
          <w:sz w:val="24"/>
        </w:rPr>
        <w:t xml:space="preserve"> </w:t>
      </w:r>
      <w:r w:rsidR="007D5578" w:rsidRPr="005A2F9F">
        <w:rPr>
          <w:rFonts w:ascii="Times New Roman" w:hAnsi="Times New Roman"/>
          <w:color w:val="000000" w:themeColor="text1"/>
          <w:sz w:val="24"/>
        </w:rPr>
        <w:t>Eelnõus toodud</w:t>
      </w:r>
      <w:r w:rsidR="002C7430" w:rsidRPr="005A2F9F">
        <w:rPr>
          <w:rFonts w:ascii="Times New Roman" w:hAnsi="Times New Roman"/>
          <w:color w:val="000000" w:themeColor="text1"/>
          <w:sz w:val="24"/>
        </w:rPr>
        <w:t xml:space="preserve"> viisil ko</w:t>
      </w:r>
      <w:r w:rsidR="005C3DC6" w:rsidRPr="005A2F9F">
        <w:rPr>
          <w:rFonts w:ascii="Times New Roman" w:hAnsi="Times New Roman"/>
          <w:color w:val="000000" w:themeColor="text1"/>
          <w:sz w:val="24"/>
        </w:rPr>
        <w:t xml:space="preserve">haldub muudetav säte ka järjekorras olevatele isikutele (ka nende õigustatuse otsuseid pikendatakse). Nii on see reguleeritud ka kuni </w:t>
      </w:r>
      <w:r w:rsidR="00914114" w:rsidRPr="005A2F9F">
        <w:rPr>
          <w:rFonts w:ascii="Times New Roman" w:hAnsi="Times New Roman"/>
          <w:color w:val="000000" w:themeColor="text1"/>
          <w:sz w:val="24"/>
        </w:rPr>
        <w:t xml:space="preserve">30. septembrini </w:t>
      </w:r>
      <w:r w:rsidR="006E4550" w:rsidRPr="005A2F9F">
        <w:rPr>
          <w:rFonts w:ascii="Times New Roman" w:hAnsi="Times New Roman"/>
          <w:color w:val="000000" w:themeColor="text1"/>
          <w:sz w:val="24"/>
        </w:rPr>
        <w:t xml:space="preserve">2026. a </w:t>
      </w:r>
      <w:r w:rsidR="00914114" w:rsidRPr="005A2F9F">
        <w:rPr>
          <w:rFonts w:ascii="Times New Roman" w:hAnsi="Times New Roman"/>
          <w:color w:val="000000" w:themeColor="text1"/>
          <w:sz w:val="24"/>
        </w:rPr>
        <w:t>kehtivas SHS § 13</w:t>
      </w:r>
      <w:r w:rsidR="00914114" w:rsidRPr="005A2F9F">
        <w:rPr>
          <w:rFonts w:ascii="Times New Roman" w:hAnsi="Times New Roman"/>
          <w:color w:val="000000" w:themeColor="text1"/>
          <w:sz w:val="24"/>
          <w:vertAlign w:val="superscript"/>
        </w:rPr>
        <w:t>1</w:t>
      </w:r>
      <w:r w:rsidR="00914114" w:rsidRPr="005A2F9F">
        <w:rPr>
          <w:rFonts w:ascii="Times New Roman" w:hAnsi="Times New Roman"/>
          <w:color w:val="000000" w:themeColor="text1"/>
          <w:sz w:val="24"/>
        </w:rPr>
        <w:t xml:space="preserve"> lõikes </w:t>
      </w:r>
      <w:r w:rsidR="00873452" w:rsidRPr="005A2F9F">
        <w:rPr>
          <w:rFonts w:ascii="Times New Roman" w:hAnsi="Times New Roman"/>
          <w:color w:val="000000" w:themeColor="text1"/>
          <w:sz w:val="24"/>
        </w:rPr>
        <w:t xml:space="preserve">5. </w:t>
      </w:r>
    </w:p>
    <w:p w14:paraId="6F96057A" w14:textId="77777777" w:rsidR="004C2901" w:rsidRPr="005A2F9F" w:rsidRDefault="004C2901" w:rsidP="00AF7F83">
      <w:pPr>
        <w:rPr>
          <w:rFonts w:ascii="Times New Roman" w:hAnsi="Times New Roman"/>
          <w:color w:val="000000" w:themeColor="text1"/>
          <w:sz w:val="24"/>
        </w:rPr>
      </w:pPr>
    </w:p>
    <w:p w14:paraId="3C88731A" w14:textId="6795C7C4" w:rsidR="00BA5B3A" w:rsidRPr="005A2F9F" w:rsidRDefault="00280631" w:rsidP="00AF7F83">
      <w:pPr>
        <w:rPr>
          <w:rFonts w:ascii="Times New Roman" w:hAnsi="Times New Roman"/>
          <w:color w:val="000000" w:themeColor="text1"/>
          <w:sz w:val="24"/>
        </w:rPr>
      </w:pPr>
      <w:r w:rsidRPr="005A2F9F">
        <w:rPr>
          <w:rFonts w:ascii="Times New Roman" w:hAnsi="Times New Roman"/>
          <w:color w:val="000000" w:themeColor="text1"/>
          <w:sz w:val="24"/>
        </w:rPr>
        <w:t>Erihoolekandeteenuse osutamise otsus</w:t>
      </w:r>
      <w:r w:rsidR="0037535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näol on tegemist</w:t>
      </w:r>
      <w:r w:rsidRPr="005A2F9F" w:rsidDel="003C1630">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w:t>
      </w:r>
      <w:r w:rsidR="6E26A572" w:rsidRPr="005A2F9F">
        <w:rPr>
          <w:rFonts w:ascii="Times New Roman" w:hAnsi="Times New Roman"/>
          <w:color w:val="000000" w:themeColor="text1"/>
          <w:sz w:val="24"/>
        </w:rPr>
        <w:t>K</w:t>
      </w:r>
      <w:r w:rsidRPr="005A2F9F">
        <w:rPr>
          <w:rFonts w:ascii="Times New Roman" w:hAnsi="Times New Roman"/>
          <w:color w:val="000000" w:themeColor="text1"/>
          <w:sz w:val="24"/>
        </w:rPr>
        <w:t>A</w:t>
      </w:r>
      <w:r w:rsidR="51C89FAF" w:rsidRPr="005A2F9F">
        <w:rPr>
          <w:rFonts w:ascii="Times New Roman" w:hAnsi="Times New Roman"/>
          <w:color w:val="000000" w:themeColor="text1"/>
          <w:sz w:val="24"/>
        </w:rPr>
        <w:t xml:space="preserve"> haldusotsus</w:t>
      </w:r>
      <w:r w:rsidR="00C9418F" w:rsidRPr="005A2F9F">
        <w:rPr>
          <w:rFonts w:ascii="Times New Roman" w:hAnsi="Times New Roman"/>
          <w:color w:val="000000" w:themeColor="text1"/>
          <w:sz w:val="24"/>
        </w:rPr>
        <w:t>ega</w:t>
      </w:r>
      <w:r w:rsidR="51C89FAF" w:rsidRPr="005A2F9F">
        <w:rPr>
          <w:rFonts w:ascii="Times New Roman" w:hAnsi="Times New Roman"/>
          <w:color w:val="000000" w:themeColor="text1"/>
          <w:sz w:val="24"/>
        </w:rPr>
        <w:t>, millega tehakse kindlaks, kas isik</w:t>
      </w:r>
      <w:r w:rsidR="00933C65" w:rsidRPr="005A2F9F">
        <w:rPr>
          <w:rFonts w:ascii="Times New Roman" w:hAnsi="Times New Roman"/>
          <w:color w:val="000000" w:themeColor="text1"/>
          <w:sz w:val="24"/>
        </w:rPr>
        <w:t>ul</w:t>
      </w:r>
      <w:r w:rsidR="51C89FAF" w:rsidRPr="005A2F9F">
        <w:rPr>
          <w:rFonts w:ascii="Times New Roman" w:hAnsi="Times New Roman"/>
          <w:color w:val="000000" w:themeColor="text1"/>
          <w:sz w:val="24"/>
        </w:rPr>
        <w:t xml:space="preserve"> on </w:t>
      </w:r>
      <w:r w:rsidR="04426140" w:rsidRPr="005A2F9F">
        <w:rPr>
          <w:rFonts w:ascii="Times New Roman" w:hAnsi="Times New Roman"/>
          <w:color w:val="000000" w:themeColor="text1"/>
          <w:sz w:val="24"/>
        </w:rPr>
        <w:t>õigus</w:t>
      </w:r>
      <w:r w:rsidR="00933C65" w:rsidRPr="005A2F9F">
        <w:rPr>
          <w:rFonts w:ascii="Times New Roman" w:hAnsi="Times New Roman"/>
          <w:color w:val="000000" w:themeColor="text1"/>
          <w:sz w:val="24"/>
        </w:rPr>
        <w:t xml:space="preserve"> </w:t>
      </w:r>
      <w:r w:rsidR="68AE1778" w:rsidRPr="005A2F9F">
        <w:rPr>
          <w:rFonts w:ascii="Times New Roman" w:hAnsi="Times New Roman"/>
          <w:color w:val="000000" w:themeColor="text1"/>
          <w:sz w:val="24"/>
        </w:rPr>
        <w:t>saada</w:t>
      </w:r>
      <w:r w:rsidR="04426140" w:rsidRPr="005A2F9F">
        <w:rPr>
          <w:rFonts w:ascii="Times New Roman" w:hAnsi="Times New Roman"/>
          <w:color w:val="000000" w:themeColor="text1"/>
          <w:sz w:val="24"/>
        </w:rPr>
        <w:t xml:space="preserve"> erihoolekandeteenus</w:t>
      </w:r>
      <w:r w:rsidR="3514A7C3" w:rsidRPr="005A2F9F">
        <w:rPr>
          <w:rFonts w:ascii="Times New Roman" w:hAnsi="Times New Roman"/>
          <w:color w:val="000000" w:themeColor="text1"/>
          <w:sz w:val="24"/>
        </w:rPr>
        <w:t>t</w:t>
      </w:r>
      <w:r w:rsidR="7789A8DF" w:rsidRPr="005A2F9F">
        <w:rPr>
          <w:rFonts w:ascii="Times New Roman" w:hAnsi="Times New Roman"/>
          <w:color w:val="000000" w:themeColor="text1"/>
          <w:sz w:val="24"/>
        </w:rPr>
        <w:t>.</w:t>
      </w:r>
      <w:r w:rsidR="005146BE"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Seni kasutatud „</w:t>
      </w:r>
      <w:r w:rsidR="00B556AA" w:rsidRPr="005A2F9F">
        <w:rPr>
          <w:rFonts w:ascii="Times New Roman" w:hAnsi="Times New Roman"/>
          <w:color w:val="000000" w:themeColor="text1"/>
          <w:sz w:val="24"/>
        </w:rPr>
        <w:t>erihoolekandeteenuse osutamise otsus</w:t>
      </w:r>
      <w:r w:rsidR="51C89FAF" w:rsidRPr="005A2F9F">
        <w:rPr>
          <w:rFonts w:ascii="Times New Roman" w:hAnsi="Times New Roman"/>
          <w:color w:val="000000" w:themeColor="text1"/>
          <w:sz w:val="24"/>
        </w:rPr>
        <w:t xml:space="preserve">“ on olnud eksitav, kuna see võib jätta mulje, et haldusotsus puudutab juba teenuse saamist, kuigi tegelikkuses tehakse esmalt otsus </w:t>
      </w:r>
      <w:r w:rsidR="048D243F" w:rsidRPr="005A2F9F">
        <w:rPr>
          <w:rFonts w:ascii="Times New Roman" w:hAnsi="Times New Roman"/>
          <w:color w:val="000000" w:themeColor="text1"/>
          <w:sz w:val="24"/>
        </w:rPr>
        <w:t>teenuse</w:t>
      </w:r>
      <w:r w:rsidR="51C89FAF" w:rsidRPr="005A2F9F">
        <w:rPr>
          <w:rFonts w:ascii="Times New Roman" w:hAnsi="Times New Roman"/>
          <w:color w:val="000000" w:themeColor="text1"/>
          <w:sz w:val="24"/>
        </w:rPr>
        <w:t xml:space="preserve"> õigustatu</w:t>
      </w:r>
      <w:r w:rsidR="04D4CB0C" w:rsidRPr="005A2F9F">
        <w:rPr>
          <w:rFonts w:ascii="Times New Roman" w:hAnsi="Times New Roman"/>
          <w:color w:val="000000" w:themeColor="text1"/>
          <w:sz w:val="24"/>
        </w:rPr>
        <w:t>se</w:t>
      </w:r>
      <w:r w:rsidR="51C89FAF" w:rsidRPr="005A2F9F">
        <w:rPr>
          <w:rFonts w:ascii="Times New Roman" w:hAnsi="Times New Roman"/>
          <w:color w:val="000000" w:themeColor="text1"/>
          <w:sz w:val="24"/>
        </w:rPr>
        <w:t xml:space="preserve"> kohta ning alles seejärel, sõltuvalt </w:t>
      </w:r>
      <w:r w:rsidR="12B1E37F" w:rsidRPr="005A2F9F">
        <w:rPr>
          <w:rFonts w:ascii="Times New Roman" w:hAnsi="Times New Roman"/>
          <w:color w:val="000000" w:themeColor="text1"/>
          <w:sz w:val="24"/>
        </w:rPr>
        <w:t>sobiva vaba</w:t>
      </w:r>
      <w:r w:rsidR="243FFC21" w:rsidRPr="005A2F9F">
        <w:rPr>
          <w:rFonts w:ascii="Times New Roman" w:hAnsi="Times New Roman"/>
          <w:color w:val="000000" w:themeColor="text1"/>
          <w:sz w:val="24"/>
        </w:rPr>
        <w:t xml:space="preserve"> </w:t>
      </w:r>
      <w:r w:rsidR="51C89FAF" w:rsidRPr="005A2F9F">
        <w:rPr>
          <w:rFonts w:ascii="Times New Roman" w:hAnsi="Times New Roman"/>
          <w:color w:val="000000" w:themeColor="text1"/>
          <w:sz w:val="24"/>
        </w:rPr>
        <w:t>teenus</w:t>
      </w:r>
      <w:r w:rsidR="00264EFF" w:rsidRPr="005A2F9F">
        <w:rPr>
          <w:rFonts w:ascii="Times New Roman" w:hAnsi="Times New Roman"/>
          <w:color w:val="000000" w:themeColor="text1"/>
          <w:sz w:val="24"/>
        </w:rPr>
        <w:t>e</w:t>
      </w:r>
      <w:r w:rsidR="51C89FAF" w:rsidRPr="005A2F9F">
        <w:rPr>
          <w:rFonts w:ascii="Times New Roman" w:hAnsi="Times New Roman"/>
          <w:color w:val="000000" w:themeColor="text1"/>
          <w:sz w:val="24"/>
        </w:rPr>
        <w:t xml:space="preserve">koha </w:t>
      </w:r>
      <w:r w:rsidR="00EA6D50" w:rsidRPr="005A2F9F">
        <w:rPr>
          <w:rFonts w:ascii="Times New Roman" w:hAnsi="Times New Roman"/>
          <w:color w:val="000000" w:themeColor="text1"/>
          <w:sz w:val="24"/>
        </w:rPr>
        <w:t xml:space="preserve">ja </w:t>
      </w:r>
      <w:r w:rsidR="00C0316B" w:rsidRPr="005A2F9F">
        <w:rPr>
          <w:rFonts w:ascii="Times New Roman" w:hAnsi="Times New Roman"/>
          <w:color w:val="000000" w:themeColor="text1"/>
          <w:sz w:val="24"/>
        </w:rPr>
        <w:t xml:space="preserve">rahaliste vahendite </w:t>
      </w:r>
      <w:r w:rsidR="51C89FAF" w:rsidRPr="005A2F9F">
        <w:rPr>
          <w:rFonts w:ascii="Times New Roman" w:hAnsi="Times New Roman"/>
          <w:color w:val="000000" w:themeColor="text1"/>
          <w:sz w:val="24"/>
        </w:rPr>
        <w:t>olemasolust otsustatakse teenuse osutamine</w:t>
      </w:r>
      <w:r w:rsidR="00C0316B" w:rsidRPr="005A2F9F">
        <w:rPr>
          <w:rFonts w:ascii="Times New Roman" w:hAnsi="Times New Roman"/>
          <w:color w:val="000000" w:themeColor="text1"/>
          <w:sz w:val="24"/>
        </w:rPr>
        <w:t xml:space="preserve"> (</w:t>
      </w:r>
      <w:r w:rsidR="005E2F65" w:rsidRPr="005A2F9F">
        <w:rPr>
          <w:rFonts w:ascii="Times New Roman" w:hAnsi="Times New Roman"/>
          <w:color w:val="000000" w:themeColor="text1"/>
          <w:sz w:val="24"/>
        </w:rPr>
        <w:t>SHS §</w:t>
      </w:r>
      <w:r w:rsidR="00390E3D" w:rsidRPr="005A2F9F">
        <w:rPr>
          <w:rFonts w:ascii="Times New Roman" w:hAnsi="Times New Roman"/>
          <w:color w:val="000000" w:themeColor="text1"/>
          <w:sz w:val="24"/>
        </w:rPr>
        <w:t>-s</w:t>
      </w:r>
      <w:r w:rsidR="005E2F65" w:rsidRPr="005A2F9F">
        <w:rPr>
          <w:rFonts w:ascii="Times New Roman" w:hAnsi="Times New Roman"/>
          <w:color w:val="000000" w:themeColor="text1"/>
          <w:sz w:val="24"/>
        </w:rPr>
        <w:t xml:space="preserve"> </w:t>
      </w:r>
      <w:r w:rsidR="00E71B6F" w:rsidRPr="005A2F9F">
        <w:rPr>
          <w:rFonts w:ascii="Times New Roman" w:hAnsi="Times New Roman"/>
          <w:color w:val="000000" w:themeColor="text1"/>
          <w:sz w:val="24"/>
        </w:rPr>
        <w:t>71</w:t>
      </w:r>
      <w:r w:rsidR="00390E3D" w:rsidRPr="005A2F9F">
        <w:rPr>
          <w:rFonts w:ascii="Times New Roman" w:hAnsi="Times New Roman"/>
          <w:color w:val="000000" w:themeColor="text1"/>
          <w:sz w:val="24"/>
        </w:rPr>
        <w:t xml:space="preserve"> sätestatud suunamisotsus)</w:t>
      </w:r>
      <w:r w:rsidR="51C89FAF" w:rsidRPr="005A2F9F">
        <w:rPr>
          <w:rFonts w:ascii="Times New Roman" w:hAnsi="Times New Roman"/>
          <w:color w:val="000000" w:themeColor="text1"/>
          <w:sz w:val="24"/>
        </w:rPr>
        <w:t>. Muudatus ei muuda</w:t>
      </w:r>
      <w:r w:rsidR="00786EA7" w:rsidRPr="005A2F9F">
        <w:rPr>
          <w:rFonts w:ascii="Times New Roman" w:hAnsi="Times New Roman"/>
          <w:color w:val="000000" w:themeColor="text1"/>
          <w:sz w:val="24"/>
        </w:rPr>
        <w:t xml:space="preserve"> erihoolekandeteenust taotleva</w:t>
      </w:r>
      <w:r w:rsidR="51C89FAF" w:rsidRPr="005A2F9F">
        <w:rPr>
          <w:rFonts w:ascii="Times New Roman" w:hAnsi="Times New Roman"/>
          <w:color w:val="000000" w:themeColor="text1"/>
          <w:sz w:val="24"/>
        </w:rPr>
        <w:t xml:space="preserve"> inimese õigusi ega teenuse sisu, vaid täpsustab sõnastust ja suurendab õigusselgust. </w:t>
      </w:r>
    </w:p>
    <w:p w14:paraId="26FA0439" w14:textId="79F6F6D8" w:rsidR="1A614053" w:rsidRPr="00940CCA" w:rsidRDefault="2F562953" w:rsidP="009319E0">
      <w:pPr>
        <w:jc w:val="left"/>
        <w:rPr>
          <w:rFonts w:ascii="Times New Roman" w:hAnsi="Times New Roman"/>
          <w:sz w:val="24"/>
        </w:rPr>
      </w:pPr>
      <w:r w:rsidRPr="005A2F9F">
        <w:rPr>
          <w:rFonts w:ascii="Times New Roman" w:hAnsi="Times New Roman"/>
          <w:color w:val="000000" w:themeColor="text1"/>
          <w:sz w:val="24"/>
        </w:rPr>
        <w:t>Erihoolekandeteenuse menetlus koosneb kolmest omavahel seotud etapist:</w:t>
      </w:r>
      <w:r w:rsidR="1A614053" w:rsidRPr="00940CCA">
        <w:rPr>
          <w:rFonts w:ascii="Times New Roman" w:hAnsi="Times New Roman"/>
          <w:sz w:val="24"/>
        </w:rPr>
        <w:br/>
      </w:r>
      <w:r w:rsidRPr="005A2F9F">
        <w:rPr>
          <w:rFonts w:ascii="Times New Roman" w:hAnsi="Times New Roman"/>
          <w:color w:val="000000" w:themeColor="text1"/>
          <w:sz w:val="24"/>
        </w:rPr>
        <w:t>1) erihoolekandeteenuse õigustatuse otsuse tegemine,</w:t>
      </w:r>
      <w:r w:rsidR="1A614053" w:rsidRPr="00940CCA">
        <w:rPr>
          <w:rFonts w:ascii="Times New Roman" w:hAnsi="Times New Roman"/>
          <w:sz w:val="24"/>
        </w:rPr>
        <w:br/>
      </w:r>
      <w:r w:rsidRPr="005A2F9F">
        <w:rPr>
          <w:rFonts w:ascii="Times New Roman" w:hAnsi="Times New Roman"/>
          <w:color w:val="000000" w:themeColor="text1"/>
          <w:sz w:val="24"/>
        </w:rPr>
        <w:t>2) isiku lisamine teenuse järjestusse (järjekord),</w:t>
      </w:r>
      <w:r w:rsidR="1A614053" w:rsidRPr="00940CCA">
        <w:rPr>
          <w:rFonts w:ascii="Times New Roman" w:hAnsi="Times New Roman"/>
          <w:sz w:val="24"/>
        </w:rPr>
        <w:br/>
      </w:r>
      <w:r w:rsidRPr="005A2F9F">
        <w:rPr>
          <w:rFonts w:ascii="Times New Roman" w:hAnsi="Times New Roman"/>
          <w:color w:val="000000" w:themeColor="text1"/>
          <w:sz w:val="24"/>
        </w:rPr>
        <w:t>3) isiku suunamine teenust saama (suunamisotsus).</w:t>
      </w:r>
    </w:p>
    <w:p w14:paraId="0FB59CBB" w14:textId="0D2C061D" w:rsidR="1A614053" w:rsidRPr="005A2F9F" w:rsidRDefault="2F562953" w:rsidP="61C34114">
      <w:pPr>
        <w:rPr>
          <w:rFonts w:ascii="Times New Roman" w:hAnsi="Times New Roman"/>
          <w:color w:val="000000" w:themeColor="text1"/>
          <w:sz w:val="24"/>
        </w:rPr>
      </w:pPr>
      <w:r w:rsidRPr="005A2F9F">
        <w:rPr>
          <w:rFonts w:ascii="Times New Roman" w:hAnsi="Times New Roman"/>
          <w:color w:val="000000" w:themeColor="text1"/>
          <w:sz w:val="24"/>
        </w:rPr>
        <w:t xml:space="preserve">Õigustatuse otsus kinnitab isiku õiguse erihoolekandeteenusele, kuid ei tähenda automaatselt teenuse kohest osutamist. Teenuse osutamine algab suunamisotsuse alusel, arvestades </w:t>
      </w:r>
      <w:r w:rsidR="4AAD5580" w:rsidRPr="005A2F9F">
        <w:rPr>
          <w:rFonts w:ascii="Times New Roman" w:hAnsi="Times New Roman"/>
          <w:color w:val="000000" w:themeColor="text1"/>
          <w:sz w:val="24"/>
        </w:rPr>
        <w:t>riigieelarvelisi vahendeid, vaba</w:t>
      </w:r>
      <w:r w:rsidR="622247C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teenusekoha olemasolu</w:t>
      </w:r>
      <w:r w:rsidR="66D66D7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isiku </w:t>
      </w:r>
      <w:r w:rsidR="40914459" w:rsidRPr="005A2F9F">
        <w:rPr>
          <w:rFonts w:ascii="Times New Roman" w:hAnsi="Times New Roman"/>
          <w:color w:val="000000" w:themeColor="text1"/>
          <w:sz w:val="24"/>
        </w:rPr>
        <w:t>toetus</w:t>
      </w:r>
      <w:r w:rsidR="2A93D22F" w:rsidRPr="005A2F9F">
        <w:rPr>
          <w:rFonts w:ascii="Times New Roman" w:hAnsi="Times New Roman"/>
          <w:color w:val="000000" w:themeColor="text1"/>
          <w:sz w:val="24"/>
        </w:rPr>
        <w:t>vajadust</w:t>
      </w:r>
      <w:r w:rsidR="6DFF9236" w:rsidRPr="005A2F9F">
        <w:rPr>
          <w:rFonts w:ascii="Times New Roman" w:hAnsi="Times New Roman"/>
          <w:color w:val="000000" w:themeColor="text1"/>
          <w:sz w:val="24"/>
        </w:rPr>
        <w:t xml:space="preserve"> ja selle </w:t>
      </w:r>
      <w:r w:rsidR="50533B88" w:rsidRPr="005A2F9F">
        <w:rPr>
          <w:rFonts w:ascii="Times New Roman" w:hAnsi="Times New Roman"/>
          <w:color w:val="000000" w:themeColor="text1"/>
          <w:sz w:val="24"/>
        </w:rPr>
        <w:t>kiireloomulisust</w:t>
      </w:r>
      <w:r w:rsidR="3D6DC3D0"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6E4437AA" w14:textId="3D97BE38" w:rsidR="1A614053" w:rsidRPr="005A2F9F" w:rsidRDefault="1A614053" w:rsidP="00AF7F83">
      <w:pPr>
        <w:rPr>
          <w:rFonts w:ascii="Times New Roman" w:hAnsi="Times New Roman"/>
          <w:color w:val="000000" w:themeColor="text1"/>
          <w:sz w:val="24"/>
        </w:rPr>
      </w:pPr>
    </w:p>
    <w:p w14:paraId="28C597A6" w14:textId="576CC6E4" w:rsidR="00684352" w:rsidRPr="00940CCA" w:rsidRDefault="2C551195" w:rsidP="00AF7F83">
      <w:pPr>
        <w:rPr>
          <w:rFonts w:ascii="Times New Roman" w:hAnsi="Times New Roman"/>
          <w:sz w:val="24"/>
        </w:rPr>
      </w:pPr>
      <w:r w:rsidRPr="005A2F9F">
        <w:rPr>
          <w:rFonts w:ascii="Times New Roman" w:hAnsi="Times New Roman"/>
          <w:b/>
          <w:bCs/>
          <w:color w:val="000000" w:themeColor="text1"/>
          <w:sz w:val="24"/>
        </w:rPr>
        <w:t>Eelnõu</w:t>
      </w:r>
      <w:r w:rsidR="68C7B2D4" w:rsidRPr="005A2F9F">
        <w:rPr>
          <w:rFonts w:ascii="Times New Roman" w:hAnsi="Times New Roman"/>
          <w:b/>
          <w:bCs/>
          <w:color w:val="000000" w:themeColor="text1"/>
          <w:sz w:val="24"/>
        </w:rPr>
        <w:t xml:space="preserve"> §</w:t>
      </w:r>
      <w:r w:rsidR="15DABAA6" w:rsidRPr="005A2F9F">
        <w:rPr>
          <w:rFonts w:ascii="Times New Roman" w:hAnsi="Times New Roman"/>
          <w:b/>
          <w:bCs/>
          <w:color w:val="000000" w:themeColor="text1"/>
          <w:sz w:val="24"/>
        </w:rPr>
        <w:t xml:space="preserve"> 1 punktidega </w:t>
      </w:r>
      <w:r w:rsidR="00FB3A8A" w:rsidRPr="005A2F9F">
        <w:rPr>
          <w:rFonts w:ascii="Times New Roman" w:hAnsi="Times New Roman"/>
          <w:b/>
          <w:bCs/>
          <w:color w:val="000000" w:themeColor="text1"/>
          <w:sz w:val="24"/>
        </w:rPr>
        <w:t>3</w:t>
      </w:r>
      <w:r w:rsidR="7E5B956E" w:rsidRPr="005A2F9F">
        <w:rPr>
          <w:rFonts w:ascii="Times New Roman" w:hAnsi="Times New Roman"/>
          <w:b/>
          <w:bCs/>
          <w:color w:val="000000" w:themeColor="text1"/>
          <w:sz w:val="24"/>
        </w:rPr>
        <w:t xml:space="preserve">, </w:t>
      </w:r>
      <w:r w:rsidR="00FB3A8A" w:rsidRPr="005A2F9F">
        <w:rPr>
          <w:rFonts w:ascii="Times New Roman" w:hAnsi="Times New Roman"/>
          <w:b/>
          <w:bCs/>
          <w:color w:val="000000" w:themeColor="text1"/>
          <w:sz w:val="24"/>
        </w:rPr>
        <w:t>4</w:t>
      </w:r>
      <w:r w:rsidR="0B7A1DF4" w:rsidRPr="005A2F9F">
        <w:rPr>
          <w:rFonts w:ascii="Times New Roman" w:hAnsi="Times New Roman"/>
          <w:b/>
          <w:bCs/>
          <w:color w:val="000000" w:themeColor="text1"/>
          <w:sz w:val="24"/>
        </w:rPr>
        <w:t xml:space="preserve"> ja </w:t>
      </w:r>
      <w:r w:rsidR="00ED2376" w:rsidRPr="005A2F9F">
        <w:rPr>
          <w:rFonts w:ascii="Times New Roman" w:hAnsi="Times New Roman"/>
          <w:b/>
          <w:bCs/>
          <w:color w:val="000000" w:themeColor="text1"/>
          <w:sz w:val="24"/>
        </w:rPr>
        <w:t>1</w:t>
      </w:r>
      <w:r w:rsidR="00AA3736" w:rsidRPr="005A2F9F">
        <w:rPr>
          <w:rFonts w:ascii="Times New Roman" w:hAnsi="Times New Roman"/>
          <w:b/>
          <w:bCs/>
          <w:color w:val="000000" w:themeColor="text1"/>
          <w:sz w:val="24"/>
        </w:rPr>
        <w:t>3</w:t>
      </w:r>
      <w:r w:rsidR="53D30260" w:rsidRPr="005A2F9F">
        <w:rPr>
          <w:rFonts w:ascii="Times New Roman" w:hAnsi="Times New Roman"/>
          <w:b/>
          <w:bCs/>
          <w:color w:val="000000" w:themeColor="text1"/>
          <w:sz w:val="24"/>
        </w:rPr>
        <w:t xml:space="preserve"> </w:t>
      </w:r>
      <w:r w:rsidR="760DC054" w:rsidRPr="005A2F9F">
        <w:rPr>
          <w:rFonts w:ascii="Times New Roman" w:hAnsi="Times New Roman"/>
          <w:color w:val="000000" w:themeColor="text1"/>
          <w:sz w:val="24"/>
        </w:rPr>
        <w:t>täiendatakse</w:t>
      </w:r>
      <w:r w:rsidR="0136B654" w:rsidRPr="005A2F9F">
        <w:rPr>
          <w:rFonts w:ascii="Times New Roman" w:hAnsi="Times New Roman"/>
          <w:color w:val="000000" w:themeColor="text1"/>
          <w:sz w:val="24"/>
        </w:rPr>
        <w:t xml:space="preserve"> SHS </w:t>
      </w:r>
      <w:r w:rsidRPr="005A2F9F">
        <w:rPr>
          <w:rFonts w:ascii="Times New Roman" w:hAnsi="Times New Roman"/>
          <w:color w:val="000000" w:themeColor="text1"/>
          <w:sz w:val="24"/>
        </w:rPr>
        <w:t xml:space="preserve">§ 15 lõikega </w:t>
      </w:r>
      <w:r w:rsidR="161286BF" w:rsidRPr="005A2F9F">
        <w:rPr>
          <w:rFonts w:ascii="Times New Roman" w:hAnsi="Times New Roman"/>
          <w:color w:val="000000" w:themeColor="text1"/>
          <w:sz w:val="24"/>
        </w:rPr>
        <w:t>2</w:t>
      </w:r>
      <w:r w:rsidR="0087256C" w:rsidRPr="005A2F9F">
        <w:rPr>
          <w:rFonts w:ascii="Times New Roman" w:hAnsi="Times New Roman"/>
          <w:color w:val="000000" w:themeColor="text1"/>
          <w:sz w:val="24"/>
          <w:vertAlign w:val="superscript"/>
        </w:rPr>
        <w:t>1</w:t>
      </w:r>
      <w:r w:rsidR="42A3435F"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w:t>
      </w:r>
      <w:r w:rsidR="760DC054" w:rsidRPr="005A2F9F">
        <w:rPr>
          <w:rFonts w:ascii="Times New Roman" w:hAnsi="Times New Roman"/>
          <w:color w:val="000000" w:themeColor="text1"/>
          <w:sz w:val="24"/>
        </w:rPr>
        <w:t xml:space="preserve"> 62 lõikega 1</w:t>
      </w:r>
      <w:r w:rsidR="760DC054" w:rsidRPr="005A2F9F">
        <w:rPr>
          <w:rFonts w:ascii="Times New Roman" w:hAnsi="Times New Roman"/>
          <w:color w:val="000000" w:themeColor="text1"/>
          <w:sz w:val="24"/>
          <w:vertAlign w:val="superscript"/>
        </w:rPr>
        <w:t>1</w:t>
      </w:r>
      <w:r w:rsidR="760DC054" w:rsidRPr="005A2F9F">
        <w:rPr>
          <w:rFonts w:ascii="Times New Roman" w:hAnsi="Times New Roman"/>
          <w:color w:val="000000" w:themeColor="text1"/>
          <w:sz w:val="24"/>
        </w:rPr>
        <w:t xml:space="preserve"> ja</w:t>
      </w:r>
      <w:r w:rsidR="7B6F4097" w:rsidRPr="005A2F9F">
        <w:rPr>
          <w:rFonts w:ascii="Times New Roman" w:hAnsi="Times New Roman"/>
          <w:color w:val="000000" w:themeColor="text1"/>
          <w:sz w:val="24"/>
        </w:rPr>
        <w:t>§</w:t>
      </w:r>
      <w:r w:rsidR="0136B654" w:rsidRPr="005A2F9F">
        <w:rPr>
          <w:rFonts w:ascii="Times New Roman" w:hAnsi="Times New Roman"/>
          <w:color w:val="000000" w:themeColor="text1"/>
          <w:sz w:val="24"/>
        </w:rPr>
        <w:t xml:space="preserve"> 70 l</w:t>
      </w:r>
      <w:r w:rsidR="760DC054" w:rsidRPr="005A2F9F">
        <w:rPr>
          <w:rFonts w:ascii="Times New Roman" w:hAnsi="Times New Roman"/>
          <w:color w:val="000000" w:themeColor="text1"/>
          <w:sz w:val="24"/>
        </w:rPr>
        <w:t>õikega</w:t>
      </w:r>
      <w:r w:rsidR="0136B654" w:rsidRPr="005A2F9F">
        <w:rPr>
          <w:rFonts w:ascii="Times New Roman" w:hAnsi="Times New Roman"/>
          <w:color w:val="000000" w:themeColor="text1"/>
          <w:sz w:val="24"/>
        </w:rPr>
        <w:t xml:space="preserve"> 2</w:t>
      </w:r>
      <w:r w:rsidR="0136B654" w:rsidRPr="005A2F9F">
        <w:rPr>
          <w:rFonts w:ascii="Times New Roman" w:hAnsi="Times New Roman"/>
          <w:color w:val="000000" w:themeColor="text1"/>
          <w:sz w:val="24"/>
          <w:vertAlign w:val="superscript"/>
        </w:rPr>
        <w:t>1</w:t>
      </w:r>
      <w:r w:rsidR="6FB33C5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millega luuakse</w:t>
      </w:r>
      <w:r w:rsidR="65A33898" w:rsidRPr="005A2F9F">
        <w:rPr>
          <w:rFonts w:ascii="Times New Roman" w:hAnsi="Times New Roman"/>
          <w:color w:val="000000" w:themeColor="text1"/>
          <w:sz w:val="24"/>
        </w:rPr>
        <w:t xml:space="preserve"> võimalus </w:t>
      </w:r>
      <w:r w:rsidR="003B0ED3" w:rsidRPr="005A2F9F">
        <w:rPr>
          <w:rFonts w:ascii="Times New Roman" w:hAnsi="Times New Roman"/>
          <w:color w:val="000000" w:themeColor="text1"/>
          <w:sz w:val="24"/>
        </w:rPr>
        <w:t xml:space="preserve">KOV-il </w:t>
      </w:r>
      <w:r w:rsidR="087EDECC" w:rsidRPr="005A2F9F">
        <w:rPr>
          <w:rFonts w:ascii="Times New Roman" w:hAnsi="Times New Roman"/>
          <w:color w:val="000000" w:themeColor="text1"/>
          <w:sz w:val="24"/>
        </w:rPr>
        <w:t>kasutada isiku abivajaduse</w:t>
      </w:r>
      <w:r w:rsidR="2D2F67E8" w:rsidRPr="005A2F9F">
        <w:rPr>
          <w:rFonts w:ascii="Times New Roman" w:hAnsi="Times New Roman"/>
          <w:color w:val="000000" w:themeColor="text1"/>
          <w:sz w:val="24"/>
        </w:rPr>
        <w:t xml:space="preserve"> hindamisel </w:t>
      </w:r>
      <w:r w:rsidR="345B7DA3" w:rsidRPr="005A2F9F">
        <w:rPr>
          <w:rFonts w:ascii="Times New Roman" w:hAnsi="Times New Roman"/>
          <w:color w:val="000000" w:themeColor="text1"/>
          <w:sz w:val="24"/>
        </w:rPr>
        <w:t xml:space="preserve">SKA </w:t>
      </w:r>
      <w:r w:rsidR="1ED6DEF8" w:rsidRPr="005A2F9F">
        <w:rPr>
          <w:rFonts w:ascii="Times New Roman" w:hAnsi="Times New Roman"/>
          <w:color w:val="000000" w:themeColor="text1"/>
          <w:sz w:val="24"/>
        </w:rPr>
        <w:t>tehtud</w:t>
      </w:r>
      <w:r w:rsidR="778B9028" w:rsidRPr="005A2F9F">
        <w:rPr>
          <w:rFonts w:ascii="Times New Roman" w:hAnsi="Times New Roman"/>
          <w:color w:val="000000" w:themeColor="text1"/>
          <w:sz w:val="24"/>
        </w:rPr>
        <w:t xml:space="preserve"> hindamiste </w:t>
      </w:r>
      <w:r w:rsidR="47CE2505" w:rsidRPr="005A2F9F">
        <w:rPr>
          <w:rFonts w:ascii="Times New Roman" w:hAnsi="Times New Roman"/>
          <w:color w:val="000000" w:themeColor="text1"/>
          <w:sz w:val="24"/>
        </w:rPr>
        <w:t xml:space="preserve">andmeid </w:t>
      </w:r>
      <w:r w:rsidR="499F6052" w:rsidRPr="005A2F9F">
        <w:rPr>
          <w:rFonts w:ascii="Times New Roman" w:hAnsi="Times New Roman"/>
          <w:color w:val="000000" w:themeColor="text1"/>
          <w:sz w:val="24"/>
        </w:rPr>
        <w:t xml:space="preserve">ja ka vastupidi – SKA </w:t>
      </w:r>
      <w:r w:rsidR="0A5C590E" w:rsidRPr="005A2F9F">
        <w:rPr>
          <w:rFonts w:ascii="Times New Roman" w:hAnsi="Times New Roman"/>
          <w:color w:val="000000" w:themeColor="text1"/>
          <w:sz w:val="24"/>
        </w:rPr>
        <w:t xml:space="preserve">saab kasutada </w:t>
      </w:r>
      <w:r w:rsidR="003B0ED3" w:rsidRPr="005A2F9F">
        <w:rPr>
          <w:rFonts w:ascii="Times New Roman" w:hAnsi="Times New Roman"/>
          <w:color w:val="000000" w:themeColor="text1"/>
          <w:sz w:val="24"/>
        </w:rPr>
        <w:t xml:space="preserve">KOV-i </w:t>
      </w:r>
      <w:r w:rsidR="1ED6DEF8" w:rsidRPr="005A2F9F">
        <w:rPr>
          <w:rFonts w:ascii="Times New Roman" w:hAnsi="Times New Roman"/>
          <w:color w:val="000000" w:themeColor="text1"/>
          <w:sz w:val="24"/>
        </w:rPr>
        <w:t>tehtud</w:t>
      </w:r>
      <w:r w:rsidR="2EF7FD9E" w:rsidRPr="005A2F9F">
        <w:rPr>
          <w:rFonts w:ascii="Times New Roman" w:hAnsi="Times New Roman"/>
          <w:color w:val="000000" w:themeColor="text1"/>
          <w:sz w:val="24"/>
        </w:rPr>
        <w:t xml:space="preserve"> hindamise andmeid</w:t>
      </w:r>
      <w:r w:rsidR="499F605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Muudatused puudutavad </w:t>
      </w:r>
      <w:r w:rsidR="005E3CF6" w:rsidRPr="005A2F9F">
        <w:rPr>
          <w:rFonts w:ascii="Times New Roman" w:hAnsi="Times New Roman"/>
          <w:color w:val="000000" w:themeColor="text1"/>
          <w:sz w:val="24"/>
        </w:rPr>
        <w:t>KOV-i</w:t>
      </w:r>
      <w:r w:rsidR="00473AFC" w:rsidRPr="005A2F9F">
        <w:rPr>
          <w:rFonts w:ascii="Times New Roman" w:hAnsi="Times New Roman"/>
          <w:color w:val="000000" w:themeColor="text1"/>
          <w:sz w:val="24"/>
        </w:rPr>
        <w:t xml:space="preserve"> </w:t>
      </w:r>
      <w:r w:rsidR="4F6A8B2D" w:rsidRPr="005A2F9F">
        <w:rPr>
          <w:rFonts w:ascii="Times New Roman" w:hAnsi="Times New Roman"/>
          <w:color w:val="000000" w:themeColor="text1"/>
          <w:sz w:val="24"/>
        </w:rPr>
        <w:t>tehtavat</w:t>
      </w:r>
      <w:r w:rsidR="447FAB41" w:rsidRPr="005A2F9F">
        <w:rPr>
          <w:rFonts w:ascii="Times New Roman" w:hAnsi="Times New Roman"/>
          <w:color w:val="000000" w:themeColor="text1"/>
          <w:sz w:val="24"/>
        </w:rPr>
        <w:t xml:space="preserve"> isiku abivajaduse hindami</w:t>
      </w:r>
      <w:r w:rsidR="01BCE8AC" w:rsidRPr="005A2F9F">
        <w:rPr>
          <w:rFonts w:ascii="Times New Roman" w:hAnsi="Times New Roman"/>
          <w:color w:val="000000" w:themeColor="text1"/>
          <w:sz w:val="24"/>
        </w:rPr>
        <w:t xml:space="preserve">st </w:t>
      </w:r>
      <w:r w:rsidR="385D3242" w:rsidRPr="005A2F9F">
        <w:rPr>
          <w:rFonts w:ascii="Times New Roman" w:hAnsi="Times New Roman"/>
          <w:color w:val="000000" w:themeColor="text1"/>
          <w:sz w:val="24"/>
        </w:rPr>
        <w:t>ning</w:t>
      </w:r>
      <w:r w:rsidR="01BCE8AC" w:rsidRPr="005A2F9F">
        <w:rPr>
          <w:rFonts w:ascii="Times New Roman" w:hAnsi="Times New Roman"/>
          <w:color w:val="000000" w:themeColor="text1"/>
          <w:sz w:val="24"/>
        </w:rPr>
        <w:t xml:space="preserve"> SKA</w:t>
      </w:r>
      <w:r w:rsidR="00911F24" w:rsidRPr="005A2F9F">
        <w:rPr>
          <w:rFonts w:ascii="Times New Roman" w:hAnsi="Times New Roman"/>
          <w:color w:val="000000" w:themeColor="text1"/>
          <w:sz w:val="24"/>
        </w:rPr>
        <w:t xml:space="preserve"> </w:t>
      </w:r>
      <w:r w:rsidR="00911F24" w:rsidRPr="005A2F9F">
        <w:rPr>
          <w:rFonts w:ascii="Times New Roman" w:hAnsi="Times New Roman"/>
          <w:color w:val="000000" w:themeColor="text1"/>
          <w:sz w:val="24"/>
        </w:rPr>
        <w:lastRenderedPageBreak/>
        <w:t>tehtavat</w:t>
      </w:r>
      <w:r w:rsidR="01BCE8AC" w:rsidRPr="005A2F9F" w:rsidDel="00C23083">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 xml:space="preserve">sotsiaalse rehabilitatsiooni teenuse </w:t>
      </w:r>
      <w:r w:rsidR="385D3242" w:rsidRPr="005A2F9F">
        <w:rPr>
          <w:rFonts w:ascii="Times New Roman" w:hAnsi="Times New Roman"/>
          <w:color w:val="000000" w:themeColor="text1"/>
          <w:sz w:val="24"/>
        </w:rPr>
        <w:t>ja</w:t>
      </w:r>
      <w:r w:rsidR="0C0F125A" w:rsidRPr="005A2F9F">
        <w:rPr>
          <w:rFonts w:ascii="Times New Roman" w:hAnsi="Times New Roman"/>
          <w:color w:val="000000" w:themeColor="text1"/>
          <w:sz w:val="24"/>
        </w:rPr>
        <w:t xml:space="preserve"> </w:t>
      </w:r>
      <w:r w:rsidR="02B28C6A" w:rsidRPr="005A2F9F">
        <w:rPr>
          <w:rFonts w:ascii="Times New Roman" w:hAnsi="Times New Roman"/>
          <w:color w:val="000000" w:themeColor="text1"/>
          <w:sz w:val="24"/>
        </w:rPr>
        <w:t>erihoolekandeteenuse vajaduse hindamist.</w:t>
      </w:r>
      <w:r w:rsidR="12598FC3" w:rsidRPr="005A2F9F">
        <w:rPr>
          <w:rFonts w:ascii="Times New Roman" w:hAnsi="Times New Roman"/>
          <w:color w:val="000000" w:themeColor="text1"/>
          <w:sz w:val="24"/>
        </w:rPr>
        <w:t xml:space="preserve"> </w:t>
      </w:r>
      <w:r w:rsidR="4B110527" w:rsidRPr="005A2F9F">
        <w:rPr>
          <w:rFonts w:ascii="Times New Roman" w:hAnsi="Times New Roman"/>
          <w:color w:val="000000" w:themeColor="text1"/>
          <w:sz w:val="24"/>
        </w:rPr>
        <w:t>Kasutatavad andmed hõlmavad eelkõige isiku abi- ja toetusvajaduse hindamise tulemusi, sealhulgas hinnanguid isiku toimetulekule, funktsioneerimisvõimele, sotsiaalsele olukorrale, riskidele ning teenusevajadusele, samuti hindamise käigus kogutud kirjeldavat teavet ja tehtud järeldusi.</w:t>
      </w:r>
    </w:p>
    <w:p w14:paraId="79CFD97B" w14:textId="77777777" w:rsidR="005B40DC" w:rsidRPr="005A2F9F" w:rsidRDefault="005B40DC" w:rsidP="00AF7F83">
      <w:pPr>
        <w:rPr>
          <w:rFonts w:ascii="Times New Roman" w:hAnsi="Times New Roman"/>
          <w:color w:val="000000" w:themeColor="text1"/>
          <w:sz w:val="24"/>
        </w:rPr>
      </w:pPr>
    </w:p>
    <w:p w14:paraId="343AFEE3" w14:textId="01F81065" w:rsidR="533659B9" w:rsidRPr="005A2F9F" w:rsidRDefault="533659B9" w:rsidP="00EA7021">
      <w:pPr>
        <w:rPr>
          <w:rFonts w:ascii="Times New Roman" w:hAnsi="Times New Roman"/>
          <w:sz w:val="24"/>
        </w:rPr>
      </w:pPr>
      <w:r w:rsidRPr="005A2F9F">
        <w:rPr>
          <w:rFonts w:ascii="Times New Roman" w:hAnsi="Times New Roman"/>
          <w:sz w:val="24"/>
        </w:rPr>
        <w:t>KOV</w:t>
      </w:r>
      <w:r w:rsidR="00525AFA" w:rsidRPr="005A2F9F">
        <w:rPr>
          <w:rFonts w:ascii="Times New Roman" w:hAnsi="Times New Roman"/>
          <w:sz w:val="24"/>
        </w:rPr>
        <w:t>-i</w:t>
      </w:r>
      <w:r w:rsidRPr="005A2F9F">
        <w:rPr>
          <w:rFonts w:ascii="Times New Roman" w:hAnsi="Times New Roman"/>
          <w:sz w:val="24"/>
        </w:rPr>
        <w:t xml:space="preserve"> poolt läbiviidav esmane abivajaduse hindamine ja SKA poolt tehtav </w:t>
      </w:r>
      <w:r w:rsidR="00333C2F" w:rsidRPr="005A2F9F">
        <w:rPr>
          <w:rFonts w:ascii="Times New Roman" w:hAnsi="Times New Roman"/>
          <w:sz w:val="24"/>
        </w:rPr>
        <w:t xml:space="preserve">erihoolekandeteenuse </w:t>
      </w:r>
      <w:r w:rsidRPr="005A2F9F">
        <w:rPr>
          <w:rFonts w:ascii="Times New Roman" w:hAnsi="Times New Roman"/>
          <w:sz w:val="24"/>
        </w:rPr>
        <w:t>teenusevajaduse hindamine toimub STAR</w:t>
      </w:r>
      <w:r w:rsidR="002A696C" w:rsidRPr="005A2F9F">
        <w:rPr>
          <w:rFonts w:ascii="Times New Roman" w:hAnsi="Times New Roman"/>
          <w:sz w:val="24"/>
        </w:rPr>
        <w:t>-i</w:t>
      </w:r>
      <w:r w:rsidRPr="005A2F9F">
        <w:rPr>
          <w:rFonts w:ascii="Times New Roman" w:hAnsi="Times New Roman"/>
          <w:sz w:val="24"/>
        </w:rPr>
        <w:t>s, kasutades sisulises ja tehnilises mõttes täpselt sama hindamisinstrumenti (TAH). Seega on vastastikku nähtavate andmete ulatus täpselt sama. Ainuke erinevus andmete osas on diagnoosi info</w:t>
      </w:r>
      <w:r w:rsidR="00907766" w:rsidRPr="005A2F9F">
        <w:rPr>
          <w:rFonts w:ascii="Times New Roman" w:hAnsi="Times New Roman"/>
          <w:sz w:val="24"/>
        </w:rPr>
        <w:t xml:space="preserve"> ja majandusliku t</w:t>
      </w:r>
      <w:r w:rsidR="00C737D5" w:rsidRPr="005A2F9F">
        <w:rPr>
          <w:rFonts w:ascii="Times New Roman" w:hAnsi="Times New Roman"/>
          <w:sz w:val="24"/>
        </w:rPr>
        <w:t>oimetuleku andmed</w:t>
      </w:r>
      <w:r w:rsidRPr="005A2F9F">
        <w:rPr>
          <w:rFonts w:ascii="Times New Roman" w:hAnsi="Times New Roman"/>
          <w:sz w:val="24"/>
        </w:rPr>
        <w:t>. KOV kasutaja jaoks on diagnoosi infole ligipääs süsteemis tehniliselt välistatud</w:t>
      </w:r>
      <w:r w:rsidR="00BF7342" w:rsidRPr="005A2F9F">
        <w:rPr>
          <w:rFonts w:ascii="Times New Roman" w:hAnsi="Times New Roman"/>
          <w:sz w:val="24"/>
        </w:rPr>
        <w:t xml:space="preserve"> ja majandusliku toimetuleku info SKA-le</w:t>
      </w:r>
      <w:r w:rsidRPr="005A2F9F">
        <w:rPr>
          <w:rFonts w:ascii="Times New Roman" w:hAnsi="Times New Roman"/>
          <w:sz w:val="24"/>
        </w:rPr>
        <w:t>.</w:t>
      </w:r>
    </w:p>
    <w:p w14:paraId="470F9023" w14:textId="4C5EA695" w:rsidR="0C20E309" w:rsidRPr="005A2F9F" w:rsidRDefault="0C20E309" w:rsidP="006B016B">
      <w:pPr>
        <w:rPr>
          <w:rFonts w:ascii="Times New Roman" w:hAnsi="Times New Roman"/>
          <w:color w:val="FF0000"/>
          <w:sz w:val="24"/>
        </w:rPr>
      </w:pPr>
    </w:p>
    <w:p w14:paraId="3D107C62" w14:textId="209A3166" w:rsidR="00684352" w:rsidRPr="00940CCA" w:rsidRDefault="12598FC3" w:rsidP="00AF7F83">
      <w:pPr>
        <w:rPr>
          <w:rFonts w:ascii="Times New Roman" w:hAnsi="Times New Roman"/>
          <w:sz w:val="24"/>
        </w:rPr>
      </w:pPr>
      <w:r w:rsidRPr="005A2F9F">
        <w:rPr>
          <w:rFonts w:ascii="Times New Roman" w:hAnsi="Times New Roman"/>
          <w:color w:val="000000" w:themeColor="text1"/>
          <w:sz w:val="24"/>
        </w:rPr>
        <w:t xml:space="preserve">Muudatuse tulemusena ei pea isik </w:t>
      </w:r>
      <w:r w:rsidR="3F83787C" w:rsidRPr="005A2F9F">
        <w:rPr>
          <w:rFonts w:ascii="Times New Roman" w:hAnsi="Times New Roman"/>
          <w:color w:val="000000" w:themeColor="text1"/>
          <w:sz w:val="24"/>
        </w:rPr>
        <w:t>korduvalt oma abivajadust detail</w:t>
      </w:r>
      <w:r w:rsidR="7F51F9E2" w:rsidRPr="005A2F9F">
        <w:rPr>
          <w:rFonts w:ascii="Times New Roman" w:hAnsi="Times New Roman"/>
          <w:color w:val="000000" w:themeColor="text1"/>
          <w:sz w:val="24"/>
        </w:rPr>
        <w:t>selt</w:t>
      </w:r>
      <w:r w:rsidR="3F83787C" w:rsidRPr="005A2F9F">
        <w:rPr>
          <w:rFonts w:ascii="Times New Roman" w:hAnsi="Times New Roman"/>
          <w:color w:val="000000" w:themeColor="text1"/>
          <w:sz w:val="24"/>
        </w:rPr>
        <w:t xml:space="preserve"> </w:t>
      </w:r>
      <w:r w:rsidR="00C23083" w:rsidRPr="005A2F9F">
        <w:rPr>
          <w:rFonts w:ascii="Times New Roman" w:hAnsi="Times New Roman"/>
          <w:color w:val="000000" w:themeColor="text1"/>
          <w:sz w:val="24"/>
        </w:rPr>
        <w:t>ei KOV-ile</w:t>
      </w:r>
      <w:r w:rsidR="00F15EB7" w:rsidRPr="005A2F9F">
        <w:rPr>
          <w:rFonts w:ascii="Times New Roman" w:hAnsi="Times New Roman"/>
          <w:color w:val="000000" w:themeColor="text1"/>
          <w:sz w:val="24"/>
        </w:rPr>
        <w:t xml:space="preserve"> </w:t>
      </w:r>
      <w:r w:rsidR="5CC37D3B" w:rsidRPr="005A2F9F">
        <w:rPr>
          <w:rFonts w:ascii="Times New Roman" w:hAnsi="Times New Roman"/>
          <w:color w:val="000000" w:themeColor="text1"/>
          <w:sz w:val="24"/>
        </w:rPr>
        <w:t>ega</w:t>
      </w:r>
      <w:r w:rsidR="611BFBFE" w:rsidRPr="005A2F9F">
        <w:rPr>
          <w:rFonts w:ascii="Times New Roman" w:hAnsi="Times New Roman"/>
          <w:color w:val="000000" w:themeColor="text1"/>
          <w:sz w:val="24"/>
        </w:rPr>
        <w:t xml:space="preserve"> </w:t>
      </w:r>
      <w:r w:rsidR="3F83787C" w:rsidRPr="005A2F9F">
        <w:rPr>
          <w:rFonts w:ascii="Times New Roman" w:hAnsi="Times New Roman"/>
          <w:color w:val="000000" w:themeColor="text1"/>
          <w:sz w:val="24"/>
        </w:rPr>
        <w:t>SKA</w:t>
      </w:r>
      <w:r w:rsidR="4B209A9B" w:rsidRPr="005A2F9F">
        <w:rPr>
          <w:rFonts w:ascii="Times New Roman" w:hAnsi="Times New Roman"/>
          <w:color w:val="000000" w:themeColor="text1"/>
          <w:sz w:val="24"/>
        </w:rPr>
        <w:t>-le</w:t>
      </w:r>
      <w:r w:rsidR="3F83787C" w:rsidRPr="005A2F9F">
        <w:rPr>
          <w:rFonts w:ascii="Times New Roman" w:hAnsi="Times New Roman"/>
          <w:color w:val="000000" w:themeColor="text1"/>
          <w:sz w:val="24"/>
        </w:rPr>
        <w:t xml:space="preserve"> selgitama. </w:t>
      </w:r>
      <w:r w:rsidR="5CC37D3B" w:rsidRPr="005A2F9F">
        <w:rPr>
          <w:rFonts w:ascii="Times New Roman" w:hAnsi="Times New Roman"/>
          <w:color w:val="000000" w:themeColor="text1"/>
          <w:sz w:val="24"/>
        </w:rPr>
        <w:t>Praegu</w:t>
      </w:r>
      <w:r w:rsidR="00E87E31" w:rsidRPr="005A2F9F">
        <w:rPr>
          <w:rFonts w:ascii="Times New Roman" w:hAnsi="Times New Roman"/>
          <w:color w:val="000000" w:themeColor="text1"/>
          <w:sz w:val="24"/>
        </w:rPr>
        <w:t xml:space="preserve"> peab inimene oma abivajaduse kohta infot ja andmeid esitama eraldi nii SKA-le, juhul kui ta vajab SKA korraldatavaid teenuseid, kui ka KOV-</w:t>
      </w:r>
      <w:r w:rsidR="00F15EB7" w:rsidRPr="005A2F9F">
        <w:rPr>
          <w:rFonts w:ascii="Times New Roman" w:hAnsi="Times New Roman"/>
          <w:color w:val="000000" w:themeColor="text1"/>
          <w:sz w:val="24"/>
        </w:rPr>
        <w:t>i</w:t>
      </w:r>
      <w:r w:rsidR="00E87E31" w:rsidRPr="005A2F9F">
        <w:rPr>
          <w:rFonts w:ascii="Times New Roman" w:hAnsi="Times New Roman"/>
          <w:color w:val="000000" w:themeColor="text1"/>
          <w:sz w:val="24"/>
        </w:rPr>
        <w:t xml:space="preserve">le. </w:t>
      </w:r>
      <w:r w:rsidR="314F1878" w:rsidRPr="005A2F9F">
        <w:rPr>
          <w:rFonts w:ascii="Times New Roman" w:hAnsi="Times New Roman"/>
          <w:color w:val="000000" w:themeColor="text1"/>
          <w:sz w:val="24"/>
        </w:rPr>
        <w:t xml:space="preserve">Inimese abi- ja toetusvajaduse hindamiseks on </w:t>
      </w:r>
      <w:r w:rsidR="314F1878" w:rsidRPr="005A2F9F">
        <w:rPr>
          <w:rFonts w:ascii="Times New Roman" w:hAnsi="Times New Roman"/>
          <w:sz w:val="24"/>
        </w:rPr>
        <w:t>STAR</w:t>
      </w:r>
      <w:r w:rsidR="6C141CDC" w:rsidRPr="005A2F9F">
        <w:rPr>
          <w:rFonts w:ascii="Times New Roman" w:hAnsi="Times New Roman"/>
          <w:sz w:val="24"/>
        </w:rPr>
        <w:t>-i</w:t>
      </w:r>
      <w:r w:rsidR="314F1878" w:rsidRPr="005A2F9F">
        <w:rPr>
          <w:rFonts w:ascii="Times New Roman" w:hAnsi="Times New Roman"/>
          <w:sz w:val="24"/>
        </w:rPr>
        <w:t xml:space="preserve"> loodud universaalne, struktureeritud ülesehitusega täisealise inimese abi- ja toetusvajaduse hindamise </w:t>
      </w:r>
      <w:r w:rsidR="61B9B5B8" w:rsidRPr="005A2F9F">
        <w:rPr>
          <w:rFonts w:ascii="Times New Roman" w:hAnsi="Times New Roman"/>
          <w:sz w:val="24"/>
        </w:rPr>
        <w:t>instrument</w:t>
      </w:r>
      <w:r w:rsidR="314F1878" w:rsidRPr="005A2F9F">
        <w:rPr>
          <w:rFonts w:ascii="Times New Roman" w:hAnsi="Times New Roman"/>
          <w:sz w:val="24"/>
        </w:rPr>
        <w:t>, mi</w:t>
      </w:r>
      <w:r w:rsidR="007C0C89" w:rsidRPr="005A2F9F">
        <w:rPr>
          <w:rFonts w:ascii="Times New Roman" w:hAnsi="Times New Roman"/>
          <w:sz w:val="24"/>
        </w:rPr>
        <w:t xml:space="preserve">da </w:t>
      </w:r>
      <w:r w:rsidR="1140A44E" w:rsidRPr="005A2F9F">
        <w:rPr>
          <w:rFonts w:ascii="Times New Roman" w:hAnsi="Times New Roman"/>
          <w:sz w:val="24"/>
        </w:rPr>
        <w:t>saavad</w:t>
      </w:r>
      <w:r w:rsidR="64763730" w:rsidRPr="005A2F9F">
        <w:rPr>
          <w:rFonts w:ascii="Times New Roman" w:hAnsi="Times New Roman"/>
          <w:sz w:val="24"/>
        </w:rPr>
        <w:t xml:space="preserve"> </w:t>
      </w:r>
      <w:r w:rsidR="314F1878" w:rsidRPr="005A2F9F">
        <w:rPr>
          <w:rFonts w:ascii="Times New Roman" w:hAnsi="Times New Roman"/>
          <w:sz w:val="24"/>
        </w:rPr>
        <w:t xml:space="preserve">sotsiaalvaldkonna </w:t>
      </w:r>
      <w:r w:rsidR="64763730" w:rsidRPr="005A2F9F">
        <w:rPr>
          <w:rFonts w:ascii="Times New Roman" w:hAnsi="Times New Roman"/>
          <w:sz w:val="24"/>
        </w:rPr>
        <w:t>spetsialistid</w:t>
      </w:r>
      <w:r w:rsidR="314F1878" w:rsidRPr="005A2F9F">
        <w:rPr>
          <w:rFonts w:ascii="Times New Roman" w:hAnsi="Times New Roman"/>
          <w:sz w:val="24"/>
        </w:rPr>
        <w:t xml:space="preserve"> ühtsetel alustel </w:t>
      </w:r>
      <w:r w:rsidR="64763730" w:rsidRPr="005A2F9F">
        <w:rPr>
          <w:rFonts w:ascii="Times New Roman" w:hAnsi="Times New Roman"/>
          <w:sz w:val="24"/>
        </w:rPr>
        <w:t>kasuta</w:t>
      </w:r>
      <w:r w:rsidR="1140A44E" w:rsidRPr="005A2F9F">
        <w:rPr>
          <w:rFonts w:ascii="Times New Roman" w:hAnsi="Times New Roman"/>
          <w:sz w:val="24"/>
        </w:rPr>
        <w:t>da</w:t>
      </w:r>
      <w:r w:rsidR="314F1878" w:rsidRPr="005A2F9F">
        <w:rPr>
          <w:rFonts w:ascii="Times New Roman" w:hAnsi="Times New Roman"/>
          <w:sz w:val="24"/>
        </w:rPr>
        <w:t xml:space="preserve"> nii </w:t>
      </w:r>
      <w:r w:rsidR="00F8248B" w:rsidRPr="005A2F9F">
        <w:rPr>
          <w:rFonts w:ascii="Times New Roman" w:hAnsi="Times New Roman"/>
          <w:sz w:val="24"/>
        </w:rPr>
        <w:t>KOV-</w:t>
      </w:r>
      <w:r w:rsidR="6498B2F2" w:rsidRPr="005A2F9F">
        <w:rPr>
          <w:rFonts w:ascii="Times New Roman" w:hAnsi="Times New Roman"/>
          <w:sz w:val="24"/>
        </w:rPr>
        <w:t>i</w:t>
      </w:r>
      <w:r w:rsidR="314F1878" w:rsidRPr="005A2F9F">
        <w:rPr>
          <w:rFonts w:ascii="Times New Roman" w:hAnsi="Times New Roman"/>
          <w:sz w:val="24"/>
        </w:rPr>
        <w:t xml:space="preserve"> kui ka riiklike (sotsiaalse rehabilitatsiooni </w:t>
      </w:r>
      <w:r w:rsidR="00F8248B" w:rsidRPr="005A2F9F">
        <w:rPr>
          <w:rFonts w:ascii="Times New Roman" w:hAnsi="Times New Roman"/>
          <w:sz w:val="24"/>
        </w:rPr>
        <w:t xml:space="preserve">teenus </w:t>
      </w:r>
      <w:r w:rsidR="314F1878" w:rsidRPr="005A2F9F">
        <w:rPr>
          <w:rFonts w:ascii="Times New Roman" w:hAnsi="Times New Roman"/>
          <w:sz w:val="24"/>
        </w:rPr>
        <w:t xml:space="preserve">ja </w:t>
      </w:r>
      <w:r w:rsidR="64763730" w:rsidRPr="005A2F9F">
        <w:rPr>
          <w:rFonts w:ascii="Times New Roman" w:hAnsi="Times New Roman"/>
          <w:sz w:val="24"/>
        </w:rPr>
        <w:t>erihoolekandeteenus</w:t>
      </w:r>
      <w:r w:rsidR="314F1878" w:rsidRPr="005A2F9F">
        <w:rPr>
          <w:rFonts w:ascii="Times New Roman" w:hAnsi="Times New Roman"/>
          <w:sz w:val="24"/>
        </w:rPr>
        <w:t xml:space="preserve">) teenuste vajaduse hindamiseks. </w:t>
      </w:r>
      <w:r w:rsidR="6BDDCE98" w:rsidRPr="005A2F9F">
        <w:rPr>
          <w:rFonts w:ascii="Times New Roman" w:hAnsi="Times New Roman"/>
          <w:sz w:val="24"/>
        </w:rPr>
        <w:t xml:space="preserve">Andmete täpsem koosseis tuleneb sotsiaalteenuste ja </w:t>
      </w:r>
      <w:r w:rsidR="2C551195" w:rsidRPr="00940CCA">
        <w:rPr>
          <w:rFonts w:ascii="Times New Roman" w:hAnsi="Times New Roman"/>
          <w:sz w:val="24"/>
        </w:rPr>
        <w:noBreakHyphen/>
      </w:r>
      <w:r w:rsidR="6BDDCE98" w:rsidRPr="005A2F9F">
        <w:rPr>
          <w:rFonts w:ascii="Times New Roman" w:hAnsi="Times New Roman"/>
          <w:sz w:val="24"/>
        </w:rPr>
        <w:t xml:space="preserve">toetuste andmeregistri andmekoosseisust ning abi- ja toetusvajaduse hindamise metoodikast, mis määravad, milliseid andmeid kogutakse ja töödeldakse. </w:t>
      </w:r>
    </w:p>
    <w:p w14:paraId="5C074C43" w14:textId="77777777" w:rsidR="003D6293" w:rsidRPr="005A2F9F" w:rsidRDefault="003D6293" w:rsidP="00AF7F83">
      <w:pPr>
        <w:rPr>
          <w:rFonts w:ascii="Times New Roman" w:hAnsi="Times New Roman"/>
          <w:color w:val="000000" w:themeColor="text1"/>
          <w:sz w:val="24"/>
        </w:rPr>
      </w:pPr>
    </w:p>
    <w:p w14:paraId="11DAD916" w14:textId="3D1095D1" w:rsidR="00684352" w:rsidRPr="005A2F9F" w:rsidRDefault="3B44B23D" w:rsidP="09757C65">
      <w:pPr>
        <w:rPr>
          <w:rFonts w:ascii="Times New Roman" w:hAnsi="Times New Roman"/>
          <w:sz w:val="24"/>
        </w:rPr>
      </w:pPr>
      <w:r w:rsidRPr="09757C65">
        <w:rPr>
          <w:rFonts w:ascii="Times New Roman" w:hAnsi="Times New Roman"/>
          <w:color w:val="000000" w:themeColor="text1"/>
          <w:sz w:val="24"/>
        </w:rPr>
        <w:t>Täisealise abi- ja toetusvajaduse hindamis</w:t>
      </w:r>
      <w:r w:rsidR="547F836F" w:rsidRPr="09757C65">
        <w:rPr>
          <w:rFonts w:ascii="Times New Roman" w:hAnsi="Times New Roman"/>
          <w:color w:val="000000" w:themeColor="text1"/>
          <w:sz w:val="24"/>
        </w:rPr>
        <w:t xml:space="preserve">e </w:t>
      </w:r>
      <w:r w:rsidRPr="09757C65">
        <w:rPr>
          <w:rFonts w:ascii="Times New Roman" w:hAnsi="Times New Roman"/>
          <w:color w:val="000000" w:themeColor="text1"/>
          <w:sz w:val="24"/>
        </w:rPr>
        <w:t xml:space="preserve">vahendiga </w:t>
      </w:r>
      <w:r w:rsidR="7F0BF592" w:rsidRPr="09757C65">
        <w:rPr>
          <w:rFonts w:ascii="Times New Roman" w:hAnsi="Times New Roman"/>
          <w:color w:val="000000" w:themeColor="text1"/>
          <w:sz w:val="24"/>
        </w:rPr>
        <w:t>hinnatakse inimest terviklikult seitsmes eluvaldkonnas suhtlemine (sotsiaal</w:t>
      </w:r>
      <w:r w:rsidR="20A8F29C" w:rsidRPr="09757C65">
        <w:rPr>
          <w:rFonts w:ascii="Times New Roman" w:hAnsi="Times New Roman"/>
          <w:color w:val="000000" w:themeColor="text1"/>
          <w:sz w:val="24"/>
        </w:rPr>
        <w:t>sed suhted),</w:t>
      </w:r>
      <w:r w:rsidR="71D83780"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vaimne tervis</w:t>
      </w:r>
      <w:r w:rsidR="65A4CAB4" w:rsidRPr="09757C65">
        <w:rPr>
          <w:rFonts w:ascii="Times New Roman" w:hAnsi="Times New Roman"/>
          <w:color w:val="000000" w:themeColor="text1"/>
          <w:sz w:val="24"/>
        </w:rPr>
        <w:t xml:space="preserve"> </w:t>
      </w:r>
      <w:r w:rsidR="20A8F29C" w:rsidRPr="09757C65">
        <w:rPr>
          <w:rFonts w:ascii="Times New Roman" w:hAnsi="Times New Roman"/>
          <w:color w:val="000000" w:themeColor="text1"/>
          <w:sz w:val="24"/>
        </w:rPr>
        <w:t>(kognitiivne võimekus, psüühiline seisund, riskivaldkonnad), füüsiline tervis (tervise eest hoolitsemine, liikumine), elukeskkond (sobiva eluaseme</w:t>
      </w:r>
      <w:r w:rsidR="196C3029" w:rsidRPr="09757C65">
        <w:rPr>
          <w:rFonts w:ascii="Times New Roman" w:hAnsi="Times New Roman"/>
          <w:color w:val="000000" w:themeColor="text1"/>
          <w:sz w:val="24"/>
        </w:rPr>
        <w:t xml:space="preserve"> saamine/säilimine, eluase ja elamistingimused), hõivatus (rakenduse leidmine ja säilitamine, seotus hõivega, sissetuleku säilitamine), vaba aeg ja huvitegevus ning igapäevael</w:t>
      </w:r>
      <w:r w:rsidR="58B59790" w:rsidRPr="09757C65">
        <w:rPr>
          <w:rFonts w:ascii="Times New Roman" w:hAnsi="Times New Roman"/>
          <w:color w:val="000000" w:themeColor="text1"/>
          <w:sz w:val="24"/>
        </w:rPr>
        <w:t>u toimingud (rahaga toimetulek, toidu valmistamine, söömine ja joomine, majapidamine, enese eest hoolitsemine</w:t>
      </w:r>
      <w:r w:rsidR="1EC2A9AD" w:rsidRPr="09757C65">
        <w:rPr>
          <w:rFonts w:ascii="Times New Roman" w:hAnsi="Times New Roman"/>
          <w:color w:val="000000" w:themeColor="text1"/>
          <w:sz w:val="24"/>
        </w:rPr>
        <w:t>)</w:t>
      </w:r>
      <w:r w:rsidR="30B56AE0" w:rsidRPr="09757C65">
        <w:rPr>
          <w:rFonts w:ascii="Times New Roman" w:hAnsi="Times New Roman"/>
          <w:sz w:val="24"/>
        </w:rPr>
        <w:t xml:space="preserve">. </w:t>
      </w:r>
      <w:r w:rsidR="2E59A863" w:rsidRPr="09757C65">
        <w:rPr>
          <w:rFonts w:ascii="Times New Roman" w:hAnsi="Times New Roman"/>
          <w:sz w:val="24"/>
        </w:rPr>
        <w:t>STAR-</w:t>
      </w:r>
      <w:r w:rsidR="3E931FDC" w:rsidRPr="09757C65">
        <w:rPr>
          <w:rFonts w:ascii="Times New Roman" w:hAnsi="Times New Roman"/>
          <w:sz w:val="24"/>
        </w:rPr>
        <w:t>i</w:t>
      </w:r>
      <w:r w:rsidR="2E59A863" w:rsidRPr="09757C65">
        <w:rPr>
          <w:rFonts w:ascii="Times New Roman" w:hAnsi="Times New Roman"/>
          <w:sz w:val="24"/>
        </w:rPr>
        <w:t xml:space="preserve"> loodud hindamisvahend on andmevahetuse ja andmete analüüsitavuse parandamise eesmärgil seostatud </w:t>
      </w:r>
      <w:r w:rsidR="618C2446" w:rsidRPr="09757C65">
        <w:rPr>
          <w:rFonts w:ascii="Times New Roman" w:hAnsi="Times New Roman"/>
          <w:sz w:val="24"/>
        </w:rPr>
        <w:t>r</w:t>
      </w:r>
      <w:r w:rsidR="2E59A863" w:rsidRPr="09757C65">
        <w:rPr>
          <w:rFonts w:ascii="Times New Roman" w:hAnsi="Times New Roman"/>
          <w:sz w:val="24"/>
        </w:rPr>
        <w:t>ahvusvahelise funktsioneerimisvõime klassifikatsiooniga (RFK), mis tähendab, et hindamisvahendi alamküsimused on automaatselt seostatud klassifikaatori kindla koodiga ning abivajaja probleemi või piirangu ulatus määratakse RFK määrajate skaala alusel. Korduvhindamisel on võimalik analüüsida ja võrrelda eelmise hindamise andmeid</w:t>
      </w:r>
      <w:r w:rsidR="3BC9713C" w:rsidRPr="09757C65">
        <w:rPr>
          <w:rFonts w:ascii="Times New Roman" w:hAnsi="Times New Roman"/>
          <w:sz w:val="24"/>
        </w:rPr>
        <w:t xml:space="preserve"> ning seda</w:t>
      </w:r>
      <w:r w:rsidR="2E59A863" w:rsidRPr="09757C65">
        <w:rPr>
          <w:rFonts w:ascii="Times New Roman" w:hAnsi="Times New Roman"/>
          <w:sz w:val="24"/>
        </w:rPr>
        <w:t xml:space="preserve">, kas inimesele osutatavad </w:t>
      </w:r>
      <w:r w:rsidR="552D9DE0" w:rsidRPr="09757C65">
        <w:rPr>
          <w:rFonts w:ascii="Times New Roman" w:hAnsi="Times New Roman"/>
          <w:sz w:val="24"/>
        </w:rPr>
        <w:t xml:space="preserve">teenused ja/või makstavad </w:t>
      </w:r>
      <w:r w:rsidR="2E59A863" w:rsidRPr="09757C65">
        <w:rPr>
          <w:rFonts w:ascii="Times New Roman" w:hAnsi="Times New Roman"/>
          <w:sz w:val="24"/>
        </w:rPr>
        <w:t xml:space="preserve">toetused on olnud tulemuslikud. </w:t>
      </w:r>
    </w:p>
    <w:p w14:paraId="621FC6F6" w14:textId="77777777" w:rsidR="00684352" w:rsidRPr="005A2F9F" w:rsidRDefault="00684352" w:rsidP="00AF7F83">
      <w:pPr>
        <w:rPr>
          <w:rFonts w:ascii="Times New Roman" w:hAnsi="Times New Roman"/>
          <w:sz w:val="24"/>
        </w:rPr>
      </w:pPr>
    </w:p>
    <w:p w14:paraId="4DAD0DBB" w14:textId="3D1E027B" w:rsidR="006D4D6C" w:rsidRPr="005A2F9F" w:rsidRDefault="48027462" w:rsidP="00AF7F83">
      <w:pPr>
        <w:rPr>
          <w:rFonts w:ascii="Times New Roman" w:hAnsi="Times New Roman"/>
          <w:sz w:val="24"/>
        </w:rPr>
      </w:pPr>
      <w:r w:rsidRPr="005A2F9F">
        <w:rPr>
          <w:rFonts w:ascii="Times New Roman" w:hAnsi="Times New Roman"/>
          <w:sz w:val="24"/>
        </w:rPr>
        <w:t xml:space="preserve">Edaspidi saavad </w:t>
      </w:r>
      <w:r w:rsidR="3FFE1B36" w:rsidRPr="005A2F9F">
        <w:rPr>
          <w:rFonts w:ascii="Times New Roman" w:hAnsi="Times New Roman"/>
          <w:sz w:val="24"/>
        </w:rPr>
        <w:t>KOV</w:t>
      </w:r>
      <w:r w:rsidR="00F079BC" w:rsidRPr="005A2F9F">
        <w:rPr>
          <w:rFonts w:ascii="Times New Roman" w:hAnsi="Times New Roman"/>
          <w:sz w:val="24"/>
        </w:rPr>
        <w:t>-i</w:t>
      </w:r>
      <w:r w:rsidRPr="005A2F9F">
        <w:rPr>
          <w:rFonts w:ascii="Times New Roman" w:hAnsi="Times New Roman"/>
          <w:sz w:val="24"/>
        </w:rPr>
        <w:t xml:space="preserve"> sotsiaaltöötajad ja SKA </w:t>
      </w:r>
      <w:r w:rsidR="11D60018" w:rsidRPr="005A2F9F">
        <w:rPr>
          <w:rFonts w:ascii="Times New Roman" w:hAnsi="Times New Roman"/>
          <w:sz w:val="24"/>
        </w:rPr>
        <w:t>spetsialistid</w:t>
      </w:r>
      <w:r w:rsidR="705FE80F" w:rsidRPr="005A2F9F">
        <w:rPr>
          <w:rFonts w:ascii="Times New Roman" w:hAnsi="Times New Roman"/>
          <w:sz w:val="24"/>
        </w:rPr>
        <w:t xml:space="preserve"> </w:t>
      </w:r>
      <w:r w:rsidRPr="005A2F9F">
        <w:rPr>
          <w:rFonts w:ascii="Times New Roman" w:hAnsi="Times New Roman"/>
          <w:sz w:val="24"/>
        </w:rPr>
        <w:t xml:space="preserve">isiku abi- ja toetusvajaduse </w:t>
      </w:r>
      <w:r w:rsidR="4A511201" w:rsidRPr="005A2F9F">
        <w:rPr>
          <w:rFonts w:ascii="Times New Roman" w:hAnsi="Times New Roman"/>
          <w:sz w:val="24"/>
        </w:rPr>
        <w:t>hindamise</w:t>
      </w:r>
      <w:r w:rsidR="55E8B4ED" w:rsidRPr="005A2F9F">
        <w:rPr>
          <w:rFonts w:ascii="Times New Roman" w:hAnsi="Times New Roman"/>
          <w:sz w:val="24"/>
        </w:rPr>
        <w:t xml:space="preserve">l kasutada </w:t>
      </w:r>
      <w:r w:rsidR="5F34B8AA" w:rsidRPr="005A2F9F">
        <w:rPr>
          <w:rFonts w:ascii="Times New Roman" w:hAnsi="Times New Roman"/>
          <w:sz w:val="24"/>
        </w:rPr>
        <w:t>var</w:t>
      </w:r>
      <w:r w:rsidR="62DB1817" w:rsidRPr="005A2F9F">
        <w:rPr>
          <w:rFonts w:ascii="Times New Roman" w:hAnsi="Times New Roman"/>
          <w:sz w:val="24"/>
        </w:rPr>
        <w:t>em</w:t>
      </w:r>
      <w:r w:rsidRPr="005A2F9F">
        <w:rPr>
          <w:rFonts w:ascii="Times New Roman" w:hAnsi="Times New Roman"/>
          <w:sz w:val="24"/>
        </w:rPr>
        <w:t xml:space="preserve"> </w:t>
      </w:r>
      <w:r w:rsidR="0071602C" w:rsidRPr="005A2F9F">
        <w:rPr>
          <w:rFonts w:ascii="Times New Roman" w:hAnsi="Times New Roman"/>
          <w:sz w:val="24"/>
        </w:rPr>
        <w:t>tehtud</w:t>
      </w:r>
      <w:r w:rsidRPr="005A2F9F">
        <w:rPr>
          <w:rFonts w:ascii="Times New Roman" w:hAnsi="Times New Roman"/>
          <w:sz w:val="24"/>
        </w:rPr>
        <w:t xml:space="preserve"> hind</w:t>
      </w:r>
      <w:r w:rsidR="13A11FF4" w:rsidRPr="005A2F9F">
        <w:rPr>
          <w:rFonts w:ascii="Times New Roman" w:hAnsi="Times New Roman"/>
          <w:sz w:val="24"/>
        </w:rPr>
        <w:t xml:space="preserve">amise andmeid ning täpsustada </w:t>
      </w:r>
      <w:r w:rsidR="3475258D" w:rsidRPr="005A2F9F">
        <w:rPr>
          <w:rFonts w:ascii="Times New Roman" w:hAnsi="Times New Roman"/>
          <w:sz w:val="24"/>
        </w:rPr>
        <w:t>isiku</w:t>
      </w:r>
      <w:r w:rsidR="6C1D20F6" w:rsidRPr="005A2F9F">
        <w:rPr>
          <w:rFonts w:ascii="Times New Roman" w:hAnsi="Times New Roman"/>
          <w:sz w:val="24"/>
        </w:rPr>
        <w:t xml:space="preserve"> </w:t>
      </w:r>
      <w:r w:rsidR="13A11FF4" w:rsidRPr="005A2F9F">
        <w:rPr>
          <w:rFonts w:ascii="Times New Roman" w:hAnsi="Times New Roman"/>
          <w:sz w:val="24"/>
        </w:rPr>
        <w:t xml:space="preserve">toimetulekus toimunud muutusi, </w:t>
      </w:r>
      <w:r w:rsidR="332BEAAB" w:rsidRPr="005A2F9F">
        <w:rPr>
          <w:rFonts w:ascii="Times New Roman" w:hAnsi="Times New Roman"/>
          <w:sz w:val="24"/>
        </w:rPr>
        <w:t xml:space="preserve">ilma et oleks </w:t>
      </w:r>
      <w:r w:rsidR="00C177B0" w:rsidRPr="005A2F9F">
        <w:rPr>
          <w:rFonts w:ascii="Times New Roman" w:hAnsi="Times New Roman"/>
          <w:sz w:val="24"/>
        </w:rPr>
        <w:t>vaja</w:t>
      </w:r>
      <w:r w:rsidR="332BEAAB" w:rsidRPr="005A2F9F">
        <w:rPr>
          <w:rFonts w:ascii="Times New Roman" w:hAnsi="Times New Roman"/>
          <w:sz w:val="24"/>
        </w:rPr>
        <w:t xml:space="preserve"> uuesti</w:t>
      </w:r>
      <w:r w:rsidR="7B35759E" w:rsidRPr="005A2F9F">
        <w:rPr>
          <w:rFonts w:ascii="Times New Roman" w:hAnsi="Times New Roman"/>
          <w:sz w:val="24"/>
        </w:rPr>
        <w:t xml:space="preserve"> </w:t>
      </w:r>
      <w:r w:rsidR="725ED8AB" w:rsidRPr="005A2F9F">
        <w:rPr>
          <w:rFonts w:ascii="Times New Roman" w:hAnsi="Times New Roman"/>
          <w:sz w:val="24"/>
        </w:rPr>
        <w:t>korraldada</w:t>
      </w:r>
      <w:r w:rsidR="7B35759E" w:rsidRPr="005A2F9F">
        <w:rPr>
          <w:rFonts w:ascii="Times New Roman" w:hAnsi="Times New Roman"/>
          <w:sz w:val="24"/>
        </w:rPr>
        <w:t xml:space="preserve"> </w:t>
      </w:r>
      <w:r w:rsidR="0B7FFD9E" w:rsidRPr="005A2F9F">
        <w:rPr>
          <w:rFonts w:ascii="Times New Roman" w:hAnsi="Times New Roman"/>
          <w:sz w:val="24"/>
        </w:rPr>
        <w:t>täis</w:t>
      </w:r>
      <w:r w:rsidR="41F1F3E6" w:rsidRPr="005A2F9F">
        <w:rPr>
          <w:rFonts w:ascii="Times New Roman" w:hAnsi="Times New Roman"/>
          <w:sz w:val="24"/>
        </w:rPr>
        <w:t xml:space="preserve">mahus </w:t>
      </w:r>
      <w:r w:rsidR="7B35759E" w:rsidRPr="005A2F9F">
        <w:rPr>
          <w:rFonts w:ascii="Times New Roman" w:hAnsi="Times New Roman"/>
          <w:sz w:val="24"/>
        </w:rPr>
        <w:t xml:space="preserve">struktureeritud </w:t>
      </w:r>
      <w:r w:rsidR="0950ECE6" w:rsidRPr="005A2F9F">
        <w:rPr>
          <w:rFonts w:ascii="Times New Roman" w:hAnsi="Times New Roman"/>
          <w:sz w:val="24"/>
        </w:rPr>
        <w:t>hindamis</w:t>
      </w:r>
      <w:r w:rsidR="0B7FFD9E" w:rsidRPr="005A2F9F">
        <w:rPr>
          <w:rFonts w:ascii="Times New Roman" w:hAnsi="Times New Roman"/>
          <w:sz w:val="24"/>
        </w:rPr>
        <w:t>vestlust</w:t>
      </w:r>
      <w:r w:rsidR="19683509" w:rsidRPr="005A2F9F">
        <w:rPr>
          <w:rFonts w:ascii="Times New Roman" w:hAnsi="Times New Roman"/>
          <w:sz w:val="24"/>
        </w:rPr>
        <w:t xml:space="preserve">. </w:t>
      </w:r>
      <w:r w:rsidR="4727D50F" w:rsidRPr="005A2F9F">
        <w:rPr>
          <w:rFonts w:ascii="Times New Roman" w:hAnsi="Times New Roman"/>
          <w:sz w:val="24"/>
        </w:rPr>
        <w:t>Korduvhindamisel on võimalik analüüsida ja võrrelda eelmise hindamise andmeid</w:t>
      </w:r>
      <w:r w:rsidR="0013321D" w:rsidRPr="005A2F9F">
        <w:rPr>
          <w:rFonts w:ascii="Times New Roman" w:hAnsi="Times New Roman"/>
          <w:sz w:val="24"/>
        </w:rPr>
        <w:t xml:space="preserve"> ning seda</w:t>
      </w:r>
      <w:r w:rsidR="4727D50F" w:rsidRPr="005A2F9F">
        <w:rPr>
          <w:rFonts w:ascii="Times New Roman" w:hAnsi="Times New Roman"/>
          <w:sz w:val="24"/>
        </w:rPr>
        <w:t xml:space="preserve">, kas inimesele osutatavad </w:t>
      </w:r>
      <w:r w:rsidR="0013321D" w:rsidRPr="005A2F9F">
        <w:rPr>
          <w:rFonts w:ascii="Times New Roman" w:hAnsi="Times New Roman"/>
          <w:sz w:val="24"/>
        </w:rPr>
        <w:t>teenused</w:t>
      </w:r>
      <w:r w:rsidR="0098108E" w:rsidRPr="005A2F9F">
        <w:rPr>
          <w:rFonts w:ascii="Times New Roman" w:hAnsi="Times New Roman"/>
          <w:sz w:val="24"/>
        </w:rPr>
        <w:t xml:space="preserve"> ja/või makstavad </w:t>
      </w:r>
      <w:r w:rsidR="4727D50F" w:rsidRPr="005A2F9F">
        <w:rPr>
          <w:rFonts w:ascii="Times New Roman" w:hAnsi="Times New Roman"/>
          <w:sz w:val="24"/>
        </w:rPr>
        <w:t>toetused</w:t>
      </w:r>
      <w:r w:rsidR="4727D50F" w:rsidRPr="005A2F9F" w:rsidDel="0098108E">
        <w:rPr>
          <w:rFonts w:ascii="Times New Roman" w:hAnsi="Times New Roman"/>
          <w:sz w:val="24"/>
        </w:rPr>
        <w:t xml:space="preserve"> </w:t>
      </w:r>
      <w:r w:rsidR="4727D50F" w:rsidRPr="005A2F9F">
        <w:rPr>
          <w:rFonts w:ascii="Times New Roman" w:hAnsi="Times New Roman"/>
          <w:sz w:val="24"/>
        </w:rPr>
        <w:t xml:space="preserve">on inimese </w:t>
      </w:r>
      <w:r w:rsidR="61FC9202" w:rsidRPr="005A2F9F">
        <w:rPr>
          <w:rFonts w:ascii="Times New Roman" w:hAnsi="Times New Roman"/>
          <w:sz w:val="24"/>
        </w:rPr>
        <w:t xml:space="preserve">toimetuleku </w:t>
      </w:r>
      <w:r w:rsidR="4727D50F" w:rsidRPr="005A2F9F">
        <w:rPr>
          <w:rFonts w:ascii="Times New Roman" w:hAnsi="Times New Roman"/>
          <w:sz w:val="24"/>
        </w:rPr>
        <w:t xml:space="preserve">vaates olnud tulemuslikud. </w:t>
      </w:r>
      <w:r w:rsidR="6684865C" w:rsidRPr="005A2F9F">
        <w:rPr>
          <w:rFonts w:ascii="Times New Roman" w:hAnsi="Times New Roman"/>
          <w:sz w:val="24"/>
        </w:rPr>
        <w:t>Muudatus kiirendab abi-</w:t>
      </w:r>
      <w:r w:rsidR="00F14DCC" w:rsidRPr="005A2F9F">
        <w:rPr>
          <w:rFonts w:ascii="Times New Roman" w:hAnsi="Times New Roman"/>
          <w:sz w:val="24"/>
        </w:rPr>
        <w:t xml:space="preserve"> </w:t>
      </w:r>
      <w:r w:rsidR="6684865C" w:rsidRPr="005A2F9F">
        <w:rPr>
          <w:rFonts w:ascii="Times New Roman" w:hAnsi="Times New Roman"/>
          <w:sz w:val="24"/>
        </w:rPr>
        <w:t>ja toetusvajaduse hindam</w:t>
      </w:r>
      <w:r w:rsidR="00B4237E" w:rsidRPr="005A2F9F">
        <w:rPr>
          <w:rFonts w:ascii="Times New Roman" w:hAnsi="Times New Roman"/>
          <w:sz w:val="24"/>
        </w:rPr>
        <w:t>i</w:t>
      </w:r>
      <w:r w:rsidR="6684865C" w:rsidRPr="005A2F9F">
        <w:rPr>
          <w:rFonts w:ascii="Times New Roman" w:hAnsi="Times New Roman"/>
          <w:sz w:val="24"/>
        </w:rPr>
        <w:t>se protsessi, kuna kõiki andmeid ei pea inimeselt enam üle küsima.</w:t>
      </w:r>
    </w:p>
    <w:p w14:paraId="49D8D4E6" w14:textId="2AD9484D" w:rsidR="6AFE6636" w:rsidRPr="005A2F9F" w:rsidRDefault="6AFE6636" w:rsidP="00AF7F83">
      <w:pPr>
        <w:rPr>
          <w:rFonts w:ascii="Times New Roman" w:hAnsi="Times New Roman"/>
          <w:color w:val="CC3595"/>
          <w:sz w:val="24"/>
          <w:u w:val="single"/>
        </w:rPr>
      </w:pPr>
    </w:p>
    <w:p w14:paraId="3FB144C7" w14:textId="2499A01A" w:rsidR="63EF4691" w:rsidRPr="00940CCA" w:rsidRDefault="6FA6B549" w:rsidP="00AF7F83">
      <w:pPr>
        <w:rPr>
          <w:rFonts w:ascii="Times New Roman" w:hAnsi="Times New Roman"/>
          <w:sz w:val="24"/>
        </w:rPr>
      </w:pPr>
      <w:r w:rsidRPr="005A2F9F">
        <w:rPr>
          <w:rFonts w:ascii="Times New Roman" w:hAnsi="Times New Roman"/>
          <w:color w:val="000000" w:themeColor="text1"/>
          <w:sz w:val="24"/>
        </w:rPr>
        <w:t>SHS</w:t>
      </w:r>
      <w:r w:rsidR="00B95F30" w:rsidRPr="005A2F9F">
        <w:rPr>
          <w:rFonts w:ascii="Times New Roman" w:hAnsi="Times New Roman"/>
          <w:color w:val="000000" w:themeColor="text1"/>
          <w:sz w:val="24"/>
        </w:rPr>
        <w:t xml:space="preserve"> § 15 täiendamisel lõikega 2</w:t>
      </w:r>
      <w:r w:rsidR="009A2BA4" w:rsidRPr="005A2F9F">
        <w:rPr>
          <w:rFonts w:ascii="Times New Roman" w:hAnsi="Times New Roman"/>
          <w:color w:val="000000" w:themeColor="text1"/>
          <w:sz w:val="24"/>
          <w:vertAlign w:val="superscript"/>
        </w:rPr>
        <w:t>1</w:t>
      </w:r>
      <w:r w:rsidR="00742E74" w:rsidRPr="005A2F9F">
        <w:rPr>
          <w:rFonts w:ascii="Times New Roman" w:hAnsi="Times New Roman"/>
          <w:color w:val="000000" w:themeColor="text1"/>
          <w:sz w:val="24"/>
        </w:rPr>
        <w:t xml:space="preserve"> </w:t>
      </w:r>
      <w:r w:rsidR="00BA2B40" w:rsidRPr="005A2F9F">
        <w:rPr>
          <w:rFonts w:ascii="Times New Roman" w:hAnsi="Times New Roman"/>
          <w:color w:val="000000" w:themeColor="text1"/>
          <w:sz w:val="24"/>
        </w:rPr>
        <w:t>luuakse</w:t>
      </w:r>
      <w:r w:rsidR="00390BB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õiguslik alus</w:t>
      </w:r>
      <w:r w:rsidR="54DFC21D" w:rsidRPr="005A2F9F">
        <w:rPr>
          <w:rFonts w:ascii="Times New Roman" w:hAnsi="Times New Roman"/>
          <w:color w:val="000000" w:themeColor="text1"/>
          <w:sz w:val="24"/>
        </w:rPr>
        <w:t xml:space="preserve"> </w:t>
      </w:r>
      <w:r w:rsidR="18DD82F4" w:rsidRPr="005A2F9F">
        <w:rPr>
          <w:rFonts w:ascii="Times New Roman" w:hAnsi="Times New Roman"/>
          <w:color w:val="000000" w:themeColor="text1"/>
          <w:sz w:val="24"/>
        </w:rPr>
        <w:t>KOV</w:t>
      </w:r>
      <w:r w:rsidR="003534B2" w:rsidRPr="005A2F9F">
        <w:rPr>
          <w:rFonts w:ascii="Times New Roman" w:hAnsi="Times New Roman"/>
          <w:color w:val="000000" w:themeColor="text1"/>
          <w:sz w:val="24"/>
        </w:rPr>
        <w:t>-ile</w:t>
      </w:r>
      <w:r w:rsidR="54DFC21D" w:rsidRPr="005A2F9F">
        <w:rPr>
          <w:rFonts w:ascii="Times New Roman" w:hAnsi="Times New Roman"/>
          <w:color w:val="000000" w:themeColor="text1"/>
          <w:sz w:val="24"/>
        </w:rPr>
        <w:t xml:space="preserve"> kasutada isiku abivajaduse hindamisel juba olemasolevaid andmeid, </w:t>
      </w:r>
      <w:r w:rsidR="7E7CAE2E" w:rsidRPr="005A2F9F">
        <w:rPr>
          <w:rFonts w:ascii="Times New Roman" w:hAnsi="Times New Roman"/>
          <w:color w:val="000000" w:themeColor="text1"/>
          <w:sz w:val="24"/>
        </w:rPr>
        <w:t>mi</w:t>
      </w:r>
      <w:r w:rsidR="78A3A1DE" w:rsidRPr="005A2F9F">
        <w:rPr>
          <w:rFonts w:ascii="Times New Roman" w:hAnsi="Times New Roman"/>
          <w:color w:val="000000" w:themeColor="text1"/>
          <w:sz w:val="24"/>
        </w:rPr>
        <w:t>da</w:t>
      </w:r>
      <w:r w:rsidR="7E7CAE2E" w:rsidRPr="005A2F9F">
        <w:rPr>
          <w:rFonts w:ascii="Times New Roman" w:hAnsi="Times New Roman"/>
          <w:color w:val="000000" w:themeColor="text1"/>
          <w:sz w:val="24"/>
        </w:rPr>
        <w:t xml:space="preserve"> </w:t>
      </w:r>
      <w:r w:rsidR="54DFC21D" w:rsidRPr="005A2F9F">
        <w:rPr>
          <w:rFonts w:ascii="Times New Roman" w:hAnsi="Times New Roman"/>
          <w:color w:val="000000" w:themeColor="text1"/>
          <w:sz w:val="24"/>
        </w:rPr>
        <w:t xml:space="preserve">SKA </w:t>
      </w:r>
      <w:r w:rsidR="78A3A1DE" w:rsidRPr="005A2F9F">
        <w:rPr>
          <w:rFonts w:ascii="Times New Roman" w:hAnsi="Times New Roman"/>
          <w:color w:val="000000" w:themeColor="text1"/>
          <w:sz w:val="24"/>
        </w:rPr>
        <w:t>on</w:t>
      </w:r>
      <w:r w:rsidR="7E7CAE2E" w:rsidRPr="005A2F9F">
        <w:rPr>
          <w:rFonts w:ascii="Times New Roman" w:hAnsi="Times New Roman"/>
          <w:color w:val="000000" w:themeColor="text1"/>
          <w:sz w:val="24"/>
        </w:rPr>
        <w:t xml:space="preserve"> </w:t>
      </w:r>
      <w:r w:rsidR="4DF67BE0" w:rsidRPr="005A2F9F">
        <w:rPr>
          <w:rFonts w:ascii="Times New Roman" w:hAnsi="Times New Roman"/>
          <w:color w:val="000000" w:themeColor="text1"/>
          <w:sz w:val="24"/>
        </w:rPr>
        <w:t>kogu</w:t>
      </w:r>
      <w:r w:rsidR="78A3A1DE" w:rsidRPr="005A2F9F">
        <w:rPr>
          <w:rFonts w:ascii="Times New Roman" w:hAnsi="Times New Roman"/>
          <w:color w:val="000000" w:themeColor="text1"/>
          <w:sz w:val="24"/>
        </w:rPr>
        <w:t>n</w:t>
      </w:r>
      <w:r w:rsidR="4DF67BE0"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w:t>
      </w:r>
      <w:r w:rsidR="3972E0A0" w:rsidRPr="005A2F9F">
        <w:rPr>
          <w:rFonts w:ascii="Times New Roman" w:hAnsi="Times New Roman"/>
          <w:color w:val="000000" w:themeColor="text1"/>
          <w:sz w:val="24"/>
        </w:rPr>
        <w:t>erihoolekandeteenuse</w:t>
      </w:r>
      <w:r w:rsidR="005E7109"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või sotsiaalse rehabilitatsiooni</w:t>
      </w:r>
      <w:r w:rsidR="003534B2" w:rsidRPr="005A2F9F">
        <w:rPr>
          <w:rFonts w:ascii="Times New Roman" w:hAnsi="Times New Roman"/>
          <w:color w:val="000000" w:themeColor="text1"/>
          <w:sz w:val="24"/>
        </w:rPr>
        <w:t xml:space="preserve"> </w:t>
      </w:r>
      <w:r w:rsidR="791B9C7D" w:rsidRPr="005A2F9F">
        <w:rPr>
          <w:rFonts w:ascii="Times New Roman" w:hAnsi="Times New Roman"/>
          <w:color w:val="000000" w:themeColor="text1"/>
          <w:sz w:val="24"/>
        </w:rPr>
        <w:t>teenuse</w:t>
      </w:r>
      <w:r w:rsidR="3972E0A0" w:rsidRPr="005A2F9F">
        <w:rPr>
          <w:rFonts w:ascii="Times New Roman" w:hAnsi="Times New Roman"/>
          <w:color w:val="000000" w:themeColor="text1"/>
          <w:sz w:val="24"/>
        </w:rPr>
        <w:t xml:space="preserve"> vajaduse </w:t>
      </w:r>
      <w:r w:rsidR="352BFCA8" w:rsidRPr="005A2F9F">
        <w:rPr>
          <w:rFonts w:ascii="Times New Roman" w:hAnsi="Times New Roman"/>
          <w:color w:val="000000" w:themeColor="text1"/>
          <w:sz w:val="24"/>
        </w:rPr>
        <w:t>hindamise käigus.</w:t>
      </w:r>
      <w:r w:rsidRPr="005A2F9F">
        <w:rPr>
          <w:rFonts w:ascii="Times New Roman" w:hAnsi="Times New Roman"/>
          <w:color w:val="000000" w:themeColor="text1"/>
          <w:sz w:val="24"/>
        </w:rPr>
        <w:t xml:space="preserve"> </w:t>
      </w:r>
      <w:r w:rsidR="00D93FAE" w:rsidRPr="005A2F9F">
        <w:rPr>
          <w:rFonts w:ascii="Times New Roman" w:hAnsi="Times New Roman"/>
          <w:color w:val="000000" w:themeColor="text1"/>
          <w:sz w:val="24"/>
        </w:rPr>
        <w:t>Lisatava</w:t>
      </w:r>
      <w:r w:rsidR="7510E972" w:rsidRPr="005A2F9F">
        <w:rPr>
          <w:rFonts w:ascii="Times New Roman" w:hAnsi="Times New Roman"/>
          <w:color w:val="000000" w:themeColor="text1"/>
          <w:sz w:val="24"/>
        </w:rPr>
        <w:t xml:space="preserve"> sätte </w:t>
      </w:r>
      <w:r w:rsidR="00D93FAE" w:rsidRPr="005A2F9F">
        <w:rPr>
          <w:rFonts w:ascii="Times New Roman" w:hAnsi="Times New Roman"/>
          <w:color w:val="000000" w:themeColor="text1"/>
          <w:sz w:val="24"/>
        </w:rPr>
        <w:t>kohaselt</w:t>
      </w:r>
      <w:r w:rsidR="7510E972" w:rsidRPr="005A2F9F">
        <w:rPr>
          <w:rFonts w:ascii="Times New Roman" w:hAnsi="Times New Roman"/>
          <w:color w:val="000000" w:themeColor="text1"/>
          <w:sz w:val="24"/>
        </w:rPr>
        <w:t xml:space="preserve"> on </w:t>
      </w:r>
      <w:r w:rsidR="003534B2" w:rsidRPr="005A2F9F">
        <w:rPr>
          <w:rFonts w:ascii="Times New Roman" w:hAnsi="Times New Roman"/>
          <w:color w:val="000000" w:themeColor="text1"/>
          <w:sz w:val="24"/>
        </w:rPr>
        <w:t>KOV-</w:t>
      </w:r>
      <w:r w:rsidR="18DD82F4" w:rsidRPr="005A2F9F">
        <w:rPr>
          <w:rFonts w:ascii="Times New Roman" w:hAnsi="Times New Roman"/>
          <w:color w:val="000000" w:themeColor="text1"/>
          <w:sz w:val="24"/>
        </w:rPr>
        <w:t>il</w:t>
      </w:r>
      <w:r w:rsidR="7510E972" w:rsidRPr="005A2F9F">
        <w:rPr>
          <w:rFonts w:ascii="Times New Roman" w:hAnsi="Times New Roman"/>
          <w:color w:val="000000" w:themeColor="text1"/>
          <w:sz w:val="24"/>
        </w:rPr>
        <w:t xml:space="preserve"> õigus näha STAR</w:t>
      </w:r>
      <w:r w:rsidR="00D63641" w:rsidRPr="005A2F9F">
        <w:rPr>
          <w:rFonts w:ascii="Times New Roman" w:hAnsi="Times New Roman"/>
          <w:color w:val="000000" w:themeColor="text1"/>
          <w:sz w:val="24"/>
        </w:rPr>
        <w:t>-is</w:t>
      </w:r>
      <w:r w:rsidR="7510E972" w:rsidRPr="005A2F9F">
        <w:rPr>
          <w:rFonts w:ascii="Times New Roman" w:hAnsi="Times New Roman"/>
          <w:color w:val="000000" w:themeColor="text1"/>
          <w:sz w:val="24"/>
        </w:rPr>
        <w:t xml:space="preserve"> SKA </w:t>
      </w:r>
      <w:r w:rsidR="47F4891A" w:rsidRPr="005A2F9F">
        <w:rPr>
          <w:rFonts w:ascii="Times New Roman" w:hAnsi="Times New Roman"/>
          <w:color w:val="000000" w:themeColor="text1"/>
          <w:sz w:val="24"/>
        </w:rPr>
        <w:t>tehtud</w:t>
      </w:r>
      <w:r w:rsidR="7510E972" w:rsidRPr="005A2F9F">
        <w:rPr>
          <w:rFonts w:ascii="Times New Roman" w:hAnsi="Times New Roman"/>
          <w:color w:val="000000" w:themeColor="text1"/>
          <w:sz w:val="24"/>
        </w:rPr>
        <w:t xml:space="preserve"> täisealise isiku abi- ja toetusvajaduse hindamise tulemusi</w:t>
      </w:r>
      <w:r w:rsidR="5F76DFAC" w:rsidRPr="005A2F9F">
        <w:rPr>
          <w:rFonts w:ascii="Times New Roman" w:hAnsi="Times New Roman"/>
          <w:color w:val="000000" w:themeColor="text1"/>
          <w:sz w:val="24"/>
        </w:rPr>
        <w:t xml:space="preserve"> sh funktsioneerimise hinnanguid</w:t>
      </w:r>
      <w:r w:rsidR="40640120" w:rsidRPr="005A2F9F">
        <w:rPr>
          <w:rFonts w:ascii="Times New Roman" w:hAnsi="Times New Roman"/>
          <w:color w:val="000000" w:themeColor="text1"/>
          <w:sz w:val="24"/>
        </w:rPr>
        <w:t>,</w:t>
      </w:r>
      <w:r w:rsidR="4CE901B2" w:rsidRPr="005A2F9F">
        <w:rPr>
          <w:rFonts w:ascii="Times New Roman" w:hAnsi="Times New Roman"/>
          <w:color w:val="000000" w:themeColor="text1"/>
          <w:sz w:val="24"/>
        </w:rPr>
        <w:t xml:space="preserve"> riskikokkuvõtteid, </w:t>
      </w:r>
      <w:r w:rsidR="7510E972" w:rsidRPr="005A2F9F">
        <w:rPr>
          <w:rFonts w:ascii="Times New Roman" w:hAnsi="Times New Roman"/>
          <w:color w:val="000000" w:themeColor="text1"/>
          <w:sz w:val="24"/>
        </w:rPr>
        <w:t xml:space="preserve">välja arvatud isiku psüühikahäire diagnoosi </w:t>
      </w:r>
      <w:r w:rsidR="648FBAB5" w:rsidRPr="005A2F9F">
        <w:rPr>
          <w:rFonts w:ascii="Times New Roman" w:hAnsi="Times New Roman"/>
          <w:color w:val="000000" w:themeColor="text1"/>
          <w:sz w:val="24"/>
        </w:rPr>
        <w:t>a</w:t>
      </w:r>
      <w:r w:rsidR="7510E972" w:rsidRPr="005A2F9F">
        <w:rPr>
          <w:rFonts w:ascii="Times New Roman" w:hAnsi="Times New Roman"/>
          <w:color w:val="000000" w:themeColor="text1"/>
          <w:sz w:val="24"/>
        </w:rPr>
        <w:t>ndmed</w:t>
      </w:r>
      <w:r w:rsidR="2E345461" w:rsidRPr="005A2F9F">
        <w:rPr>
          <w:rFonts w:ascii="Times New Roman" w:hAnsi="Times New Roman"/>
          <w:color w:val="000000" w:themeColor="text1"/>
          <w:sz w:val="24"/>
        </w:rPr>
        <w:t>.</w:t>
      </w:r>
      <w:r w:rsidR="7510E972" w:rsidRPr="005A2F9F">
        <w:rPr>
          <w:rFonts w:ascii="Times New Roman" w:hAnsi="Times New Roman"/>
          <w:color w:val="000000" w:themeColor="text1"/>
          <w:sz w:val="24"/>
        </w:rPr>
        <w:t xml:space="preserve"> </w:t>
      </w:r>
      <w:r w:rsidR="231CF5D5" w:rsidRPr="005A2F9F">
        <w:rPr>
          <w:rFonts w:ascii="Times New Roman" w:hAnsi="Times New Roman"/>
          <w:color w:val="000000" w:themeColor="text1"/>
          <w:sz w:val="24"/>
        </w:rPr>
        <w:t xml:space="preserve">Andmete ulatus ja ligipääsu piirid realiseeritakse infosüsteemis rollipõhiste õigustega, välistades </w:t>
      </w:r>
      <w:r w:rsidR="007F0CF8" w:rsidRPr="005A2F9F">
        <w:rPr>
          <w:rFonts w:ascii="Times New Roman" w:hAnsi="Times New Roman"/>
          <w:color w:val="000000" w:themeColor="text1"/>
          <w:sz w:val="24"/>
        </w:rPr>
        <w:t xml:space="preserve">tehniliselt </w:t>
      </w:r>
      <w:r w:rsidR="231CF5D5" w:rsidRPr="005A2F9F">
        <w:rPr>
          <w:rFonts w:ascii="Times New Roman" w:hAnsi="Times New Roman"/>
          <w:color w:val="000000" w:themeColor="text1"/>
          <w:sz w:val="24"/>
        </w:rPr>
        <w:t xml:space="preserve">juurdepääsu mittevajalikele andmetele. </w:t>
      </w:r>
    </w:p>
    <w:p w14:paraId="437657EF" w14:textId="77777777" w:rsidR="00D03513" w:rsidRPr="005A2F9F" w:rsidRDefault="00D03513" w:rsidP="00AF7F83">
      <w:pPr>
        <w:rPr>
          <w:rFonts w:ascii="Times New Roman" w:hAnsi="Times New Roman"/>
          <w:color w:val="000000" w:themeColor="text1"/>
          <w:sz w:val="24"/>
        </w:rPr>
      </w:pPr>
    </w:p>
    <w:p w14:paraId="15514012" w14:textId="6802835C" w:rsidR="63EF4691" w:rsidRPr="005A2F9F" w:rsidRDefault="63EF4691" w:rsidP="00AF7F83">
      <w:pPr>
        <w:rPr>
          <w:rFonts w:ascii="Times New Roman" w:hAnsi="Times New Roman"/>
          <w:strike/>
          <w:color w:val="000000" w:themeColor="text1"/>
          <w:sz w:val="24"/>
        </w:rPr>
      </w:pPr>
      <w:r w:rsidRPr="005A2F9F">
        <w:rPr>
          <w:rFonts w:ascii="Times New Roman" w:hAnsi="Times New Roman"/>
          <w:color w:val="000000" w:themeColor="text1"/>
          <w:sz w:val="24"/>
        </w:rPr>
        <w:t xml:space="preserve">Muudatuse eesmärk on tagada, et </w:t>
      </w:r>
      <w:r w:rsidR="00264F6C" w:rsidRPr="005A2F9F">
        <w:rPr>
          <w:rFonts w:ascii="Times New Roman" w:hAnsi="Times New Roman"/>
          <w:color w:val="000000" w:themeColor="text1"/>
          <w:sz w:val="24"/>
        </w:rPr>
        <w:t>KOV-</w:t>
      </w:r>
      <w:r w:rsidR="47F4891A"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oleks teenus</w:t>
      </w:r>
      <w:r w:rsidR="00BD647F"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e korraldamiseks terviklik ja õigeaegne teave. </w:t>
      </w:r>
      <w:r w:rsidR="00536B1D" w:rsidRPr="005A2F9F">
        <w:rPr>
          <w:rFonts w:ascii="Times New Roman" w:hAnsi="Times New Roman"/>
          <w:color w:val="000000" w:themeColor="text1"/>
          <w:sz w:val="24"/>
        </w:rPr>
        <w:t xml:space="preserve">Praegu </w:t>
      </w:r>
      <w:r w:rsidR="37952743" w:rsidRPr="005A2F9F">
        <w:rPr>
          <w:rFonts w:ascii="Times New Roman" w:hAnsi="Times New Roman"/>
          <w:color w:val="000000" w:themeColor="text1"/>
          <w:sz w:val="24"/>
        </w:rPr>
        <w:t xml:space="preserve">peab inimene sageli sama infot ise mitmele asutusele edastama või toimub andmevahetus </w:t>
      </w:r>
      <w:r w:rsidR="2138FC8D" w:rsidRPr="005A2F9F">
        <w:rPr>
          <w:rFonts w:ascii="Times New Roman" w:hAnsi="Times New Roman"/>
          <w:color w:val="000000" w:themeColor="text1"/>
          <w:sz w:val="24"/>
        </w:rPr>
        <w:t xml:space="preserve">krüpteeritult </w:t>
      </w:r>
      <w:r w:rsidR="37952743" w:rsidRPr="005A2F9F">
        <w:rPr>
          <w:rFonts w:ascii="Times New Roman" w:hAnsi="Times New Roman"/>
          <w:color w:val="000000" w:themeColor="text1"/>
          <w:sz w:val="24"/>
        </w:rPr>
        <w:t xml:space="preserve">SKA ja </w:t>
      </w:r>
      <w:r w:rsidR="005E627C" w:rsidRPr="005A2F9F">
        <w:rPr>
          <w:rFonts w:ascii="Times New Roman" w:hAnsi="Times New Roman"/>
          <w:color w:val="000000" w:themeColor="text1"/>
          <w:sz w:val="24"/>
        </w:rPr>
        <w:t>KOV-</w:t>
      </w:r>
      <w:r w:rsidR="4375EDA3" w:rsidRPr="005A2F9F">
        <w:rPr>
          <w:rFonts w:ascii="Times New Roman" w:hAnsi="Times New Roman"/>
          <w:color w:val="000000" w:themeColor="text1"/>
          <w:sz w:val="24"/>
        </w:rPr>
        <w:t>i</w:t>
      </w:r>
      <w:r w:rsidR="37952743" w:rsidRPr="005A2F9F">
        <w:rPr>
          <w:rFonts w:ascii="Times New Roman" w:hAnsi="Times New Roman"/>
          <w:color w:val="000000" w:themeColor="text1"/>
          <w:sz w:val="24"/>
        </w:rPr>
        <w:t xml:space="preserve"> vahel, mis põhjustab viivitusi ja topelt</w:t>
      </w:r>
      <w:r w:rsidR="000939EF" w:rsidRPr="005A2F9F">
        <w:rPr>
          <w:rFonts w:ascii="Times New Roman" w:hAnsi="Times New Roman"/>
          <w:color w:val="000000" w:themeColor="text1"/>
          <w:sz w:val="24"/>
        </w:rPr>
        <w:t xml:space="preserve"> </w:t>
      </w:r>
      <w:r w:rsidR="32FC5FF9" w:rsidRPr="005A2F9F">
        <w:rPr>
          <w:rFonts w:ascii="Times New Roman" w:hAnsi="Times New Roman"/>
          <w:color w:val="000000" w:themeColor="text1"/>
          <w:sz w:val="24"/>
        </w:rPr>
        <w:t>tegevusi.</w:t>
      </w:r>
      <w:r w:rsidR="5CD223C1" w:rsidRPr="005A2F9F">
        <w:rPr>
          <w:rFonts w:ascii="Times New Roman" w:hAnsi="Times New Roman"/>
          <w:sz w:val="24"/>
        </w:rPr>
        <w:t xml:space="preserve"> Muudatus muudab abivajaduse tuvastamise kiiremaks ja ühtsemaks ning vähendab inimese halduskoormust. Samal ajal on seaduses sätestatud selge piirang, et </w:t>
      </w:r>
      <w:r w:rsidR="005E627C" w:rsidRPr="005A2F9F">
        <w:rPr>
          <w:rFonts w:ascii="Times New Roman" w:hAnsi="Times New Roman"/>
          <w:sz w:val="24"/>
        </w:rPr>
        <w:t>KOV-</w:t>
      </w:r>
      <w:r w:rsidR="4375EDA3" w:rsidRPr="005A2F9F">
        <w:rPr>
          <w:rFonts w:ascii="Times New Roman" w:hAnsi="Times New Roman"/>
          <w:sz w:val="24"/>
        </w:rPr>
        <w:t>ile</w:t>
      </w:r>
      <w:r w:rsidR="68941D9A" w:rsidRPr="005A2F9F">
        <w:rPr>
          <w:rFonts w:ascii="Times New Roman" w:hAnsi="Times New Roman"/>
          <w:sz w:val="24"/>
        </w:rPr>
        <w:t xml:space="preserve"> ei</w:t>
      </w:r>
      <w:r w:rsidR="3F2DF40B" w:rsidRPr="005A2F9F">
        <w:rPr>
          <w:rFonts w:ascii="Times New Roman" w:hAnsi="Times New Roman"/>
          <w:sz w:val="24"/>
        </w:rPr>
        <w:t xml:space="preserve"> edastata</w:t>
      </w:r>
      <w:r w:rsidR="5CD223C1" w:rsidRPr="005A2F9F">
        <w:rPr>
          <w:rFonts w:ascii="Times New Roman" w:hAnsi="Times New Roman"/>
          <w:sz w:val="24"/>
        </w:rPr>
        <w:t xml:space="preserve"> psüühikahäire diagnoosi andmeid, tagades tundlike terviseandmete kaitse. Inimese vaates tähendab see sujuvamat menetlust</w:t>
      </w:r>
      <w:r w:rsidR="00C14BBE" w:rsidRPr="005A2F9F">
        <w:rPr>
          <w:rFonts w:ascii="Times New Roman" w:hAnsi="Times New Roman"/>
          <w:sz w:val="24"/>
        </w:rPr>
        <w:t xml:space="preserve"> ja</w:t>
      </w:r>
      <w:r w:rsidR="5CD223C1" w:rsidRPr="005A2F9F">
        <w:rPr>
          <w:rFonts w:ascii="Times New Roman" w:hAnsi="Times New Roman"/>
          <w:sz w:val="24"/>
        </w:rPr>
        <w:t xml:space="preserve"> vähem korduvat selgitamist, säilitades samas tema privaatsuse. </w:t>
      </w:r>
      <w:r w:rsidR="74A6446C" w:rsidRPr="005A2F9F">
        <w:rPr>
          <w:rFonts w:ascii="Times New Roman" w:hAnsi="Times New Roman"/>
          <w:sz w:val="24"/>
        </w:rPr>
        <w:t xml:space="preserve">See vähendab olukordi, kus inimene peab läbima mitu korduvat hindamist erinevates asutustes. </w:t>
      </w:r>
    </w:p>
    <w:p w14:paraId="21768EBE" w14:textId="77777777" w:rsidR="00220CF3" w:rsidRPr="005A2F9F" w:rsidDel="009568CF" w:rsidRDefault="00220CF3" w:rsidP="00AF7F83">
      <w:pPr>
        <w:rPr>
          <w:rFonts w:ascii="Times New Roman" w:hAnsi="Times New Roman"/>
          <w:color w:val="000000" w:themeColor="text1"/>
          <w:sz w:val="24"/>
        </w:rPr>
      </w:pPr>
    </w:p>
    <w:p w14:paraId="516AC181" w14:textId="1A06249D" w:rsidR="63EF4691" w:rsidRPr="00940CCA" w:rsidRDefault="6C1450C6" w:rsidP="7860343E">
      <w:pPr>
        <w:rPr>
          <w:rFonts w:ascii="Times New Roman" w:hAnsi="Times New Roman"/>
          <w:sz w:val="24"/>
        </w:rPr>
      </w:pPr>
      <w:r w:rsidRPr="005A2F9F">
        <w:rPr>
          <w:rFonts w:ascii="Times New Roman" w:hAnsi="Times New Roman"/>
          <w:color w:val="000000" w:themeColor="text1"/>
          <w:sz w:val="24"/>
        </w:rPr>
        <w:t xml:space="preserve">Andmevahetus SKA ja </w:t>
      </w:r>
      <w:r w:rsidR="00EC56A9" w:rsidRPr="005A2F9F">
        <w:rPr>
          <w:rFonts w:ascii="Times New Roman" w:hAnsi="Times New Roman"/>
          <w:color w:val="000000" w:themeColor="text1"/>
          <w:sz w:val="24"/>
        </w:rPr>
        <w:t>KOV-ide</w:t>
      </w:r>
      <w:r w:rsidRPr="005A2F9F">
        <w:rPr>
          <w:rFonts w:ascii="Times New Roman" w:hAnsi="Times New Roman"/>
          <w:color w:val="000000" w:themeColor="text1"/>
          <w:sz w:val="24"/>
        </w:rPr>
        <w:t xml:space="preserve"> vahel toimub digitaalselt </w:t>
      </w:r>
      <w:r w:rsidR="001028AE" w:rsidRPr="005A2F9F">
        <w:rPr>
          <w:rFonts w:ascii="Times New Roman" w:hAnsi="Times New Roman"/>
          <w:color w:val="000000" w:themeColor="text1"/>
          <w:sz w:val="24"/>
        </w:rPr>
        <w:t xml:space="preserve">üle </w:t>
      </w:r>
      <w:r w:rsidRPr="005A2F9F">
        <w:rPr>
          <w:rFonts w:ascii="Times New Roman" w:hAnsi="Times New Roman"/>
          <w:color w:val="000000" w:themeColor="text1"/>
          <w:sz w:val="24"/>
        </w:rPr>
        <w:t>X-tee/STAR keskkonnas ning lähtub andmete ühekordse esitamise põhimõttest. Eesmärk on vältida andmete korduvat sisestamist ning tagada turvaline ja masinloetav andmevahetus.</w:t>
      </w:r>
      <w:r w:rsidR="00E25C1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Andmevahetuse tehnilised lahendused arendatakse välja STARi keskkonnas ning vajaduse korral liidestatakse teiste infosüsteemidega. Andmete edastamisel tagatakse andmete päritolu, muutmise ja kasutamise jälgitavus. </w:t>
      </w:r>
    </w:p>
    <w:p w14:paraId="704A6242" w14:textId="77777777" w:rsidR="00080E15" w:rsidRPr="005A2F9F" w:rsidRDefault="00080E15" w:rsidP="00AF7F83">
      <w:pPr>
        <w:rPr>
          <w:rFonts w:ascii="Times New Roman" w:hAnsi="Times New Roman"/>
          <w:color w:val="000000" w:themeColor="text1"/>
          <w:sz w:val="24"/>
        </w:rPr>
      </w:pPr>
    </w:p>
    <w:p w14:paraId="45D29D7F" w14:textId="4A67226C" w:rsidR="63EF4691" w:rsidRPr="00940CCA" w:rsidRDefault="6505FB86" w:rsidP="00AF7F83">
      <w:pPr>
        <w:rPr>
          <w:rFonts w:ascii="Times New Roman" w:hAnsi="Times New Roman"/>
          <w:sz w:val="24"/>
        </w:rPr>
      </w:pPr>
      <w:r w:rsidRPr="005A2F9F">
        <w:rPr>
          <w:rFonts w:ascii="Times New Roman" w:hAnsi="Times New Roman"/>
          <w:color w:val="000000" w:themeColor="text1"/>
          <w:sz w:val="24"/>
        </w:rPr>
        <w:t>Varasemalt</w:t>
      </w:r>
      <w:r w:rsidR="1926FDCE" w:rsidRPr="005A2F9F">
        <w:rPr>
          <w:rFonts w:ascii="Times New Roman" w:hAnsi="Times New Roman"/>
          <w:color w:val="000000" w:themeColor="text1"/>
          <w:sz w:val="24"/>
        </w:rPr>
        <w:t xml:space="preserve"> võis andmevahetus toim</w:t>
      </w:r>
      <w:r w:rsidR="001D7AB5" w:rsidRPr="005A2F9F">
        <w:rPr>
          <w:rFonts w:ascii="Times New Roman" w:hAnsi="Times New Roman"/>
          <w:color w:val="000000" w:themeColor="text1"/>
          <w:sz w:val="24"/>
        </w:rPr>
        <w:t>u</w:t>
      </w:r>
      <w:r w:rsidR="1926FDCE" w:rsidRPr="005A2F9F">
        <w:rPr>
          <w:rFonts w:ascii="Times New Roman" w:hAnsi="Times New Roman"/>
          <w:color w:val="000000" w:themeColor="text1"/>
          <w:sz w:val="24"/>
        </w:rPr>
        <w:t>da käsitsi meili teel, mis ei ole turvaline andmeedastuskanal</w:t>
      </w:r>
      <w:r w:rsidR="63C767B8" w:rsidRPr="005A2F9F">
        <w:rPr>
          <w:rFonts w:ascii="Times New Roman" w:hAnsi="Times New Roman"/>
          <w:color w:val="000000" w:themeColor="text1"/>
          <w:sz w:val="24"/>
        </w:rPr>
        <w:t xml:space="preserve">. </w:t>
      </w:r>
      <w:r w:rsidR="73215F5C" w:rsidRPr="005A2F9F">
        <w:rPr>
          <w:rFonts w:ascii="Times New Roman" w:hAnsi="Times New Roman"/>
          <w:color w:val="000000" w:themeColor="text1"/>
          <w:sz w:val="24"/>
        </w:rPr>
        <w:t>E</w:t>
      </w:r>
      <w:r w:rsidR="479E1239" w:rsidRPr="005A2F9F">
        <w:rPr>
          <w:rFonts w:ascii="Times New Roman" w:hAnsi="Times New Roman"/>
          <w:color w:val="000000" w:themeColor="text1"/>
          <w:sz w:val="24"/>
        </w:rPr>
        <w:t>daspidi</w:t>
      </w:r>
      <w:r w:rsidR="203CA246" w:rsidRPr="005A2F9F">
        <w:rPr>
          <w:rFonts w:ascii="Times New Roman" w:hAnsi="Times New Roman"/>
          <w:color w:val="000000" w:themeColor="text1"/>
          <w:sz w:val="24"/>
        </w:rPr>
        <w:t xml:space="preserve"> võimaldab andmete</w:t>
      </w:r>
      <w:r w:rsidR="479E1239" w:rsidRPr="005A2F9F">
        <w:rPr>
          <w:rFonts w:ascii="Times New Roman" w:hAnsi="Times New Roman"/>
          <w:color w:val="000000" w:themeColor="text1"/>
          <w:sz w:val="24"/>
        </w:rPr>
        <w:t xml:space="preserve"> vahet</w:t>
      </w:r>
      <w:r w:rsidR="02EE0751" w:rsidRPr="005A2F9F">
        <w:rPr>
          <w:rFonts w:ascii="Times New Roman" w:hAnsi="Times New Roman"/>
          <w:color w:val="000000" w:themeColor="text1"/>
          <w:sz w:val="24"/>
        </w:rPr>
        <w:t>amine</w:t>
      </w:r>
      <w:r w:rsidR="1C36B1E2" w:rsidRPr="005A2F9F">
        <w:rPr>
          <w:rFonts w:ascii="Times New Roman" w:hAnsi="Times New Roman"/>
          <w:color w:val="000000" w:themeColor="text1"/>
          <w:sz w:val="24"/>
        </w:rPr>
        <w:t xml:space="preserve"> ühes infosüsteemis</w:t>
      </w:r>
      <w:r w:rsidR="46906E62" w:rsidRPr="005A2F9F">
        <w:rPr>
          <w:rFonts w:ascii="Times New Roman" w:hAnsi="Times New Roman"/>
          <w:color w:val="000000" w:themeColor="text1"/>
          <w:sz w:val="24"/>
        </w:rPr>
        <w:t xml:space="preserve"> taga</w:t>
      </w:r>
      <w:r w:rsidR="5FA2DC67" w:rsidRPr="005A2F9F">
        <w:rPr>
          <w:rFonts w:ascii="Times New Roman" w:hAnsi="Times New Roman"/>
          <w:color w:val="000000" w:themeColor="text1"/>
          <w:sz w:val="24"/>
        </w:rPr>
        <w:t>da</w:t>
      </w:r>
      <w:r w:rsidR="46906E62" w:rsidRPr="005A2F9F">
        <w:rPr>
          <w:rFonts w:ascii="Times New Roman" w:hAnsi="Times New Roman"/>
          <w:color w:val="000000" w:themeColor="text1"/>
          <w:sz w:val="24"/>
        </w:rPr>
        <w:t xml:space="preserve"> turvalise andmevahetuse.</w:t>
      </w:r>
      <w:r w:rsidR="19B2C8A9" w:rsidRPr="005A2F9F">
        <w:rPr>
          <w:rFonts w:ascii="Times New Roman" w:hAnsi="Times New Roman"/>
          <w:color w:val="000000" w:themeColor="text1"/>
          <w:sz w:val="24"/>
        </w:rPr>
        <w:t xml:space="preserve"> Infosüsteemi kaudu andmete vahetamine</w:t>
      </w:r>
      <w:r w:rsidR="3364EBE4" w:rsidRPr="005A2F9F">
        <w:rPr>
          <w:rFonts w:ascii="Times New Roman" w:hAnsi="Times New Roman"/>
          <w:color w:val="000000" w:themeColor="text1"/>
          <w:sz w:val="24"/>
        </w:rPr>
        <w:t xml:space="preserve"> on kiirem ja vähendab vajadust ka SKA/KOV</w:t>
      </w:r>
      <w:r w:rsidR="001B5B3B" w:rsidRPr="005A2F9F" w:rsidDel="006351F0">
        <w:rPr>
          <w:rFonts w:ascii="Times New Roman" w:hAnsi="Times New Roman"/>
          <w:color w:val="000000" w:themeColor="text1"/>
          <w:sz w:val="24"/>
        </w:rPr>
        <w:t xml:space="preserve"> üksuse</w:t>
      </w:r>
      <w:r w:rsidR="3364EBE4" w:rsidRPr="005A2F9F">
        <w:rPr>
          <w:rFonts w:ascii="Times New Roman" w:hAnsi="Times New Roman"/>
          <w:color w:val="000000" w:themeColor="text1"/>
          <w:sz w:val="24"/>
        </w:rPr>
        <w:t xml:space="preserve"> ametnikel samade andmete korduvat sisestamist süsteemi käsitsi. </w:t>
      </w:r>
      <w:r w:rsidR="6D197654" w:rsidRPr="005A2F9F">
        <w:rPr>
          <w:rFonts w:ascii="Times New Roman" w:hAnsi="Times New Roman"/>
          <w:color w:val="000000" w:themeColor="text1"/>
          <w:sz w:val="24"/>
        </w:rPr>
        <w:t>Omavalitsus</w:t>
      </w:r>
      <w:r w:rsidR="6FBC38F6" w:rsidRPr="005A2F9F">
        <w:rPr>
          <w:rFonts w:ascii="Times New Roman" w:hAnsi="Times New Roman"/>
          <w:color w:val="000000" w:themeColor="text1"/>
          <w:sz w:val="24"/>
        </w:rPr>
        <w:t>üksuse</w:t>
      </w:r>
      <w:r w:rsidR="0823A4BF" w:rsidRPr="005A2F9F">
        <w:rPr>
          <w:rFonts w:ascii="Times New Roman" w:hAnsi="Times New Roman"/>
          <w:color w:val="000000" w:themeColor="text1"/>
          <w:sz w:val="24"/>
        </w:rPr>
        <w:t>le</w:t>
      </w:r>
      <w:r w:rsidR="63EF4691" w:rsidRPr="005A2F9F">
        <w:rPr>
          <w:rFonts w:ascii="Times New Roman" w:hAnsi="Times New Roman"/>
          <w:color w:val="000000" w:themeColor="text1"/>
          <w:sz w:val="24"/>
        </w:rPr>
        <w:t xml:space="preserve"> </w:t>
      </w:r>
      <w:r w:rsidR="2E470063" w:rsidRPr="005A2F9F">
        <w:rPr>
          <w:rFonts w:ascii="Times New Roman" w:hAnsi="Times New Roman"/>
          <w:color w:val="000000" w:themeColor="text1"/>
          <w:sz w:val="24"/>
        </w:rPr>
        <w:t>on kättesaadav</w:t>
      </w:r>
      <w:r w:rsidR="63EF4691" w:rsidRPr="005A2F9F">
        <w:rPr>
          <w:rFonts w:ascii="Times New Roman" w:hAnsi="Times New Roman"/>
          <w:color w:val="000000" w:themeColor="text1"/>
          <w:sz w:val="24"/>
        </w:rPr>
        <w:t xml:space="preserve"> ainult minimaalne vajalik teave: isiku nimi, isikukood, </w:t>
      </w:r>
      <w:r w:rsidR="28AABDFC" w:rsidRPr="005A2F9F">
        <w:rPr>
          <w:rFonts w:ascii="Times New Roman" w:hAnsi="Times New Roman"/>
          <w:color w:val="000000" w:themeColor="text1"/>
          <w:sz w:val="24"/>
        </w:rPr>
        <w:t>abi</w:t>
      </w:r>
      <w:r w:rsidR="7DBEB300" w:rsidRPr="005A2F9F">
        <w:rPr>
          <w:rFonts w:ascii="Times New Roman" w:hAnsi="Times New Roman"/>
          <w:color w:val="000000" w:themeColor="text1"/>
          <w:sz w:val="24"/>
        </w:rPr>
        <w:t>- ja toetus</w:t>
      </w:r>
      <w:r w:rsidR="28AABDFC" w:rsidRPr="005A2F9F">
        <w:rPr>
          <w:rFonts w:ascii="Times New Roman" w:hAnsi="Times New Roman"/>
          <w:color w:val="000000" w:themeColor="text1"/>
          <w:sz w:val="24"/>
        </w:rPr>
        <w:t>vajaduse</w:t>
      </w:r>
      <w:r w:rsidR="63EF4691" w:rsidRPr="005A2F9F">
        <w:rPr>
          <w:rFonts w:ascii="Times New Roman" w:hAnsi="Times New Roman"/>
          <w:color w:val="000000" w:themeColor="text1"/>
          <w:sz w:val="24"/>
        </w:rPr>
        <w:t xml:space="preserve"> kirjeldus, soovitatud teenus ja põhjendused. </w:t>
      </w:r>
      <w:r w:rsidR="60096667" w:rsidRPr="005A2F9F">
        <w:rPr>
          <w:rFonts w:ascii="Times New Roman" w:hAnsi="Times New Roman"/>
          <w:color w:val="000000" w:themeColor="text1"/>
          <w:sz w:val="24"/>
        </w:rPr>
        <w:t>Andmeid kasutatakse üksnes ulatuses, mis on vajalik isiku abi- ja toetusvajaduse hindamiseks või teenuse osutamise ettevalmistamiseks, ning lähtutakse andmete minimaalsuse ja eesmärgipärasuse põhimõttest.</w:t>
      </w:r>
    </w:p>
    <w:p w14:paraId="56E17D19" w14:textId="3C228F57" w:rsidR="00FA177C" w:rsidRPr="005A2F9F" w:rsidRDefault="00FA177C" w:rsidP="00AF7F83">
      <w:pPr>
        <w:rPr>
          <w:rFonts w:ascii="Times New Roman" w:hAnsi="Times New Roman"/>
          <w:color w:val="000000" w:themeColor="text1"/>
          <w:sz w:val="24"/>
        </w:rPr>
      </w:pPr>
    </w:p>
    <w:p w14:paraId="170BCDA5" w14:textId="7AD1F61D" w:rsidR="79FADC70" w:rsidRPr="005A2F9F" w:rsidRDefault="3E13A8A2" w:rsidP="00AF7F83">
      <w:pPr>
        <w:rPr>
          <w:rFonts w:ascii="Times New Roman" w:hAnsi="Times New Roman"/>
          <w:color w:val="000000" w:themeColor="text1"/>
          <w:sz w:val="24"/>
        </w:rPr>
      </w:pPr>
      <w:r w:rsidRPr="005A2F9F">
        <w:rPr>
          <w:rFonts w:ascii="Times New Roman" w:hAnsi="Times New Roman"/>
          <w:color w:val="000000" w:themeColor="text1"/>
          <w:sz w:val="24"/>
        </w:rPr>
        <w:t>K</w:t>
      </w:r>
      <w:r w:rsidR="5363D66A" w:rsidRPr="005A2F9F">
        <w:rPr>
          <w:rFonts w:ascii="Times New Roman" w:hAnsi="Times New Roman"/>
          <w:color w:val="000000" w:themeColor="text1"/>
          <w:sz w:val="24"/>
        </w:rPr>
        <w:t>OV</w:t>
      </w:r>
      <w:r w:rsidRPr="005A2F9F">
        <w:rPr>
          <w:rFonts w:ascii="Times New Roman" w:hAnsi="Times New Roman"/>
          <w:color w:val="000000" w:themeColor="text1"/>
          <w:sz w:val="24"/>
        </w:rPr>
        <w:t xml:space="preserve"> kasuta</w:t>
      </w:r>
      <w:r w:rsidR="5CD70E68"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SKA</w:t>
      </w:r>
      <w:r w:rsidR="782CCD52" w:rsidRPr="005A2F9F" w:rsidDel="006C0AE1">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kogutud erihoolekande ja rehabilitatsiooni vajaduse hindamise andmeid eelkõige isiku abivajadusele vastavate sotsiaalteenuste planeerimiseks ja korraldamiseks. KOV</w:t>
      </w:r>
      <w:r w:rsidR="48BCAB20" w:rsidRPr="005A2F9F" w:rsidDel="00A53617">
        <w:rPr>
          <w:rFonts w:ascii="Times New Roman" w:hAnsi="Times New Roman"/>
          <w:color w:val="000000" w:themeColor="text1"/>
          <w:sz w:val="24"/>
        </w:rPr>
        <w:t xml:space="preserve"> </w:t>
      </w:r>
      <w:r w:rsidR="782CCD52" w:rsidRPr="005A2F9F">
        <w:rPr>
          <w:rFonts w:ascii="Times New Roman" w:hAnsi="Times New Roman"/>
          <w:color w:val="000000" w:themeColor="text1"/>
          <w:sz w:val="24"/>
        </w:rPr>
        <w:t>ei pea alustama uut täismahus hindamist, vaid saab tugineda olemasolevatele andmetele, täpsustades üksnes toimunud muutusi. See võimaldab kiiremini määrata sobivaid toetavaid teenuseid, korraldada vajaduse</w:t>
      </w:r>
      <w:r w:rsidR="00A469A2" w:rsidRPr="005A2F9F">
        <w:rPr>
          <w:rFonts w:ascii="Times New Roman" w:hAnsi="Times New Roman"/>
          <w:color w:val="000000" w:themeColor="text1"/>
          <w:sz w:val="24"/>
        </w:rPr>
        <w:t xml:space="preserve"> korra</w:t>
      </w:r>
      <w:r w:rsidR="782CCD52" w:rsidRPr="005A2F9F">
        <w:rPr>
          <w:rFonts w:ascii="Times New Roman" w:hAnsi="Times New Roman"/>
          <w:color w:val="000000" w:themeColor="text1"/>
          <w:sz w:val="24"/>
        </w:rPr>
        <w:t>l täiendavat abi (nt koduteenused, tugiisik, eluasemega seotud lahendused) ning teha otsuseid tervikliku ja ajakohase info alusel. Praktikas vähendab see sama info korduvat kogumist, lühendab menetlusaega ja parandab teenuste koordineeritust</w:t>
      </w:r>
      <w:r w:rsidR="000C4F92" w:rsidRPr="005A2F9F">
        <w:rPr>
          <w:rFonts w:ascii="Times New Roman" w:hAnsi="Times New Roman"/>
          <w:color w:val="000000" w:themeColor="text1"/>
          <w:sz w:val="24"/>
        </w:rPr>
        <w:t>.</w:t>
      </w:r>
    </w:p>
    <w:p w14:paraId="4B0CD8A5" w14:textId="1C49C620" w:rsidR="79FADC70" w:rsidRPr="005A2F9F" w:rsidRDefault="79FADC70" w:rsidP="00AF7F83">
      <w:pPr>
        <w:rPr>
          <w:rFonts w:ascii="Times New Roman" w:hAnsi="Times New Roman"/>
          <w:color w:val="000000" w:themeColor="text1"/>
          <w:sz w:val="24"/>
        </w:rPr>
      </w:pPr>
    </w:p>
    <w:p w14:paraId="763C1AF7" w14:textId="7F887F76" w:rsidR="1A614053" w:rsidRPr="005A2F9F" w:rsidRDefault="00B311C9" w:rsidP="00AF7F83">
      <w:pPr>
        <w:rPr>
          <w:rFonts w:ascii="Times New Roman" w:hAnsi="Times New Roman"/>
          <w:color w:val="000000" w:themeColor="text1"/>
          <w:sz w:val="24"/>
        </w:rPr>
      </w:pPr>
      <w:r w:rsidRPr="005A2F9F">
        <w:rPr>
          <w:rFonts w:ascii="Times New Roman" w:hAnsi="Times New Roman"/>
          <w:color w:val="000000" w:themeColor="text1"/>
          <w:sz w:val="24"/>
        </w:rPr>
        <w:t>SHS</w:t>
      </w:r>
      <w:r w:rsidR="6AE71679" w:rsidRPr="005A2F9F">
        <w:rPr>
          <w:rFonts w:ascii="Times New Roman" w:hAnsi="Times New Roman"/>
          <w:color w:val="000000" w:themeColor="text1"/>
          <w:sz w:val="24"/>
        </w:rPr>
        <w:t xml:space="preserve"> § 62 täiendatakse lõikega 1</w:t>
      </w:r>
      <w:r w:rsidR="00A53617" w:rsidRPr="005A2F9F">
        <w:rPr>
          <w:rFonts w:ascii="Times New Roman" w:hAnsi="Times New Roman"/>
          <w:color w:val="000000" w:themeColor="text1"/>
          <w:sz w:val="24"/>
          <w:vertAlign w:val="superscript"/>
        </w:rPr>
        <w:t>1</w:t>
      </w:r>
      <w:r w:rsidR="00A91FE2" w:rsidRPr="005A2F9F">
        <w:rPr>
          <w:rFonts w:ascii="Times New Roman" w:hAnsi="Times New Roman"/>
          <w:color w:val="000000" w:themeColor="text1"/>
          <w:sz w:val="24"/>
        </w:rPr>
        <w:t xml:space="preserve"> ja </w:t>
      </w:r>
      <w:r w:rsidR="2CB7A9A4" w:rsidRPr="005A2F9F">
        <w:rPr>
          <w:rFonts w:ascii="Times New Roman" w:hAnsi="Times New Roman"/>
          <w:color w:val="000000" w:themeColor="text1"/>
          <w:sz w:val="24"/>
        </w:rPr>
        <w:t>§</w:t>
      </w:r>
      <w:r w:rsidR="00333E01" w:rsidRPr="005A2F9F">
        <w:rPr>
          <w:rFonts w:ascii="Times New Roman" w:hAnsi="Times New Roman"/>
          <w:color w:val="000000" w:themeColor="text1"/>
          <w:sz w:val="24"/>
        </w:rPr>
        <w:t xml:space="preserve"> </w:t>
      </w:r>
      <w:r w:rsidR="002F6D60" w:rsidRPr="005A2F9F">
        <w:rPr>
          <w:rFonts w:ascii="Times New Roman" w:hAnsi="Times New Roman"/>
          <w:color w:val="000000" w:themeColor="text1"/>
          <w:sz w:val="24"/>
        </w:rPr>
        <w:t>70 lõikega 2</w:t>
      </w:r>
      <w:r w:rsidR="002F6D60" w:rsidRPr="005A2F9F">
        <w:rPr>
          <w:rFonts w:ascii="Times New Roman" w:hAnsi="Times New Roman"/>
          <w:color w:val="000000" w:themeColor="text1"/>
          <w:sz w:val="24"/>
          <w:vertAlign w:val="superscript"/>
        </w:rPr>
        <w:t>1</w:t>
      </w:r>
      <w:r w:rsidR="6AE71679" w:rsidRPr="005A2F9F">
        <w:rPr>
          <w:rFonts w:ascii="Times New Roman" w:hAnsi="Times New Roman"/>
          <w:color w:val="000000" w:themeColor="text1"/>
          <w:sz w:val="24"/>
        </w:rPr>
        <w:t>, mille eesmärk on võimaldada SKA-l sotsiaalse rehabilitatsiooni teenuse</w:t>
      </w:r>
      <w:r w:rsidR="002F6D60" w:rsidRPr="005A2F9F">
        <w:rPr>
          <w:rFonts w:ascii="Times New Roman" w:hAnsi="Times New Roman"/>
          <w:color w:val="000000" w:themeColor="text1"/>
          <w:sz w:val="24"/>
        </w:rPr>
        <w:t xml:space="preserve"> ja erihoolekandeteenuse</w:t>
      </w:r>
      <w:r w:rsidR="6AE71679" w:rsidRPr="005A2F9F">
        <w:rPr>
          <w:rFonts w:ascii="Times New Roman" w:hAnsi="Times New Roman"/>
          <w:color w:val="000000" w:themeColor="text1"/>
          <w:sz w:val="24"/>
        </w:rPr>
        <w:t xml:space="preserve"> vajaduse hindamisel tugineda </w:t>
      </w:r>
      <w:r w:rsidR="55A46C56" w:rsidRPr="005A2F9F">
        <w:rPr>
          <w:rFonts w:ascii="Times New Roman" w:hAnsi="Times New Roman"/>
          <w:color w:val="000000" w:themeColor="text1"/>
          <w:sz w:val="24"/>
        </w:rPr>
        <w:t>KOV</w:t>
      </w:r>
      <w:r w:rsidR="00E35F0A" w:rsidRPr="005A2F9F">
        <w:rPr>
          <w:rFonts w:ascii="Times New Roman" w:hAnsi="Times New Roman"/>
          <w:color w:val="000000" w:themeColor="text1"/>
          <w:sz w:val="24"/>
        </w:rPr>
        <w:t>-i tehtud</w:t>
      </w:r>
      <w:r w:rsidR="6AE71679" w:rsidRPr="005A2F9F">
        <w:rPr>
          <w:rFonts w:ascii="Times New Roman" w:hAnsi="Times New Roman"/>
          <w:color w:val="000000" w:themeColor="text1"/>
          <w:sz w:val="24"/>
        </w:rPr>
        <w:t xml:space="preserve"> isiku abivajaduse hindamise andmetele. Kehtiva SHS</w:t>
      </w:r>
      <w:r w:rsidR="00AD538C" w:rsidRPr="005A2F9F">
        <w:rPr>
          <w:rFonts w:ascii="Times New Roman" w:hAnsi="Times New Roman"/>
          <w:color w:val="000000" w:themeColor="text1"/>
          <w:sz w:val="24"/>
        </w:rPr>
        <w:t>-i</w:t>
      </w:r>
      <w:r w:rsidR="6AE71679" w:rsidRPr="005A2F9F">
        <w:rPr>
          <w:rFonts w:ascii="Times New Roman" w:hAnsi="Times New Roman"/>
          <w:color w:val="000000" w:themeColor="text1"/>
          <w:sz w:val="24"/>
        </w:rPr>
        <w:t xml:space="preserve"> kohaselt hindab SKA rehabilitatsiooniteenuse </w:t>
      </w:r>
      <w:r w:rsidR="0020483F" w:rsidRPr="005A2F9F">
        <w:rPr>
          <w:rFonts w:ascii="Times New Roman" w:hAnsi="Times New Roman"/>
          <w:color w:val="000000" w:themeColor="text1"/>
          <w:sz w:val="24"/>
        </w:rPr>
        <w:t xml:space="preserve">ja erihoolekandeteenuse </w:t>
      </w:r>
      <w:r w:rsidR="6AE71679" w:rsidRPr="005A2F9F">
        <w:rPr>
          <w:rFonts w:ascii="Times New Roman" w:hAnsi="Times New Roman"/>
          <w:color w:val="000000" w:themeColor="text1"/>
          <w:sz w:val="24"/>
        </w:rPr>
        <w:t xml:space="preserve">vajadust eraldi menetluses, kogudes selleks isikult ja teistelt asutustelt vajalikke andmeid. Praktikas on see kaasa toonud olukorra, kus isik peab esitama samu või sisuliselt samatähenduslikke andmeid nii </w:t>
      </w:r>
      <w:r w:rsidR="00AD538C" w:rsidRPr="005A2F9F">
        <w:rPr>
          <w:rFonts w:ascii="Times New Roman" w:hAnsi="Times New Roman"/>
          <w:color w:val="000000" w:themeColor="text1"/>
          <w:sz w:val="24"/>
        </w:rPr>
        <w:t>KOV-</w:t>
      </w:r>
      <w:r w:rsidR="6293CAEC" w:rsidRPr="005A2F9F">
        <w:rPr>
          <w:rFonts w:ascii="Times New Roman" w:hAnsi="Times New Roman"/>
          <w:color w:val="000000" w:themeColor="text1"/>
          <w:sz w:val="24"/>
        </w:rPr>
        <w:t>ile</w:t>
      </w:r>
      <w:r w:rsidR="6AE71679" w:rsidRPr="005A2F9F">
        <w:rPr>
          <w:rFonts w:ascii="Times New Roman" w:hAnsi="Times New Roman"/>
          <w:color w:val="000000" w:themeColor="text1"/>
          <w:sz w:val="24"/>
        </w:rPr>
        <w:t xml:space="preserve"> kui ka SKA-le ning läbima paralleelseid hindamisi, kuigi vajalik teave on avalikus sektoris</w:t>
      </w:r>
      <w:r w:rsidR="001E5B02" w:rsidRPr="005A2F9F">
        <w:rPr>
          <w:rFonts w:ascii="Times New Roman" w:hAnsi="Times New Roman"/>
          <w:color w:val="000000" w:themeColor="text1"/>
          <w:sz w:val="24"/>
        </w:rPr>
        <w:t xml:space="preserve"> </w:t>
      </w:r>
      <w:r w:rsidR="001A3B3A" w:rsidRPr="005A2F9F">
        <w:rPr>
          <w:rFonts w:ascii="Times New Roman" w:hAnsi="Times New Roman"/>
          <w:color w:val="000000" w:themeColor="text1"/>
          <w:sz w:val="24"/>
        </w:rPr>
        <w:t xml:space="preserve">juba </w:t>
      </w:r>
      <w:r w:rsidR="001E5B02" w:rsidRPr="005A2F9F">
        <w:rPr>
          <w:rFonts w:ascii="Times New Roman" w:hAnsi="Times New Roman"/>
          <w:color w:val="000000" w:themeColor="text1"/>
          <w:sz w:val="24"/>
        </w:rPr>
        <w:t>olemas</w:t>
      </w:r>
      <w:r w:rsidR="6AE71679" w:rsidRPr="005A2F9F">
        <w:rPr>
          <w:rFonts w:ascii="Times New Roman" w:hAnsi="Times New Roman"/>
          <w:color w:val="000000" w:themeColor="text1"/>
          <w:sz w:val="24"/>
        </w:rPr>
        <w:t>.</w:t>
      </w:r>
    </w:p>
    <w:p w14:paraId="386F3540" w14:textId="77777777" w:rsidR="009B5AD4" w:rsidRPr="005A2F9F" w:rsidRDefault="009B5AD4" w:rsidP="00AF7F83">
      <w:pPr>
        <w:rPr>
          <w:rFonts w:ascii="Times New Roman" w:hAnsi="Times New Roman"/>
          <w:color w:val="000000" w:themeColor="text1"/>
          <w:sz w:val="24"/>
        </w:rPr>
      </w:pPr>
    </w:p>
    <w:p w14:paraId="307F4F7D" w14:textId="4ED3C4EC" w:rsidR="00A32E77" w:rsidRPr="005A2F9F" w:rsidRDefault="6AE71679" w:rsidP="00AF7F83">
      <w:pPr>
        <w:rPr>
          <w:rFonts w:ascii="Times New Roman" w:hAnsi="Times New Roman"/>
          <w:color w:val="000000" w:themeColor="text1"/>
          <w:sz w:val="24"/>
        </w:rPr>
      </w:pPr>
      <w:r w:rsidRPr="005A2F9F">
        <w:rPr>
          <w:rFonts w:ascii="Times New Roman" w:hAnsi="Times New Roman"/>
          <w:color w:val="000000" w:themeColor="text1"/>
          <w:sz w:val="24"/>
        </w:rPr>
        <w:t>Muudatusega luuakse õiguslik alus andme</w:t>
      </w:r>
      <w:r w:rsidR="00C32073" w:rsidRPr="005A2F9F">
        <w:rPr>
          <w:rFonts w:ascii="Times New Roman" w:hAnsi="Times New Roman"/>
          <w:color w:val="000000" w:themeColor="text1"/>
          <w:sz w:val="24"/>
        </w:rPr>
        <w:t xml:space="preserve"> rist</w:t>
      </w:r>
      <w:r w:rsidRPr="005A2F9F">
        <w:rPr>
          <w:rFonts w:ascii="Times New Roman" w:hAnsi="Times New Roman"/>
          <w:color w:val="000000" w:themeColor="text1"/>
          <w:sz w:val="24"/>
        </w:rPr>
        <w:t xml:space="preserve">kasutuseks, võimaldades SKA-l arvestada rehabilitatsiooniteenuse </w:t>
      </w:r>
      <w:r w:rsidR="00B80180" w:rsidRPr="005A2F9F">
        <w:rPr>
          <w:rFonts w:ascii="Times New Roman" w:hAnsi="Times New Roman"/>
          <w:color w:val="000000" w:themeColor="text1"/>
          <w:sz w:val="24"/>
        </w:rPr>
        <w:t xml:space="preserve">ja erihoolekandeteenuse </w:t>
      </w:r>
      <w:r w:rsidRPr="005A2F9F">
        <w:rPr>
          <w:rFonts w:ascii="Times New Roman" w:hAnsi="Times New Roman"/>
          <w:color w:val="000000" w:themeColor="text1"/>
          <w:sz w:val="24"/>
        </w:rPr>
        <w:t xml:space="preserve">vajaduse hindamisel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abivajaduse hindamise andmeid. See aitab vältida andmete korduvat kogumist, kiirendades </w:t>
      </w:r>
      <w:r w:rsidR="2B1F4EBE" w:rsidRPr="005A2F9F">
        <w:rPr>
          <w:rFonts w:ascii="Times New Roman" w:hAnsi="Times New Roman"/>
          <w:color w:val="000000" w:themeColor="text1"/>
          <w:sz w:val="24"/>
        </w:rPr>
        <w:t xml:space="preserve">teenusevajaduse </w:t>
      </w:r>
      <w:r w:rsidRPr="005A2F9F">
        <w:rPr>
          <w:rFonts w:ascii="Times New Roman" w:hAnsi="Times New Roman"/>
          <w:color w:val="000000" w:themeColor="text1"/>
          <w:sz w:val="24"/>
        </w:rPr>
        <w:t xml:space="preserve">selgitamist ja otsustusprotsessi. SKA ei või kasutada </w:t>
      </w:r>
      <w:r w:rsidR="00CA174F" w:rsidRPr="005A2F9F">
        <w:rPr>
          <w:rFonts w:ascii="Times New Roman" w:hAnsi="Times New Roman"/>
          <w:color w:val="000000" w:themeColor="text1"/>
          <w:sz w:val="24"/>
        </w:rPr>
        <w:t>KOV-</w:t>
      </w:r>
      <w:r w:rsidR="3F1D3653"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kogutud isiku majandusliku olukorra andmeid. </w:t>
      </w:r>
      <w:r w:rsidR="35C50738" w:rsidRPr="005A2F9F">
        <w:rPr>
          <w:rFonts w:ascii="Times New Roman" w:hAnsi="Times New Roman"/>
          <w:color w:val="000000" w:themeColor="text1"/>
          <w:sz w:val="24"/>
        </w:rPr>
        <w:t xml:space="preserve">Isiku </w:t>
      </w:r>
      <w:r w:rsidR="7EDB5902" w:rsidRPr="005A2F9F">
        <w:rPr>
          <w:rFonts w:ascii="Times New Roman" w:hAnsi="Times New Roman"/>
          <w:color w:val="000000" w:themeColor="text1"/>
          <w:sz w:val="24"/>
        </w:rPr>
        <w:t>m</w:t>
      </w:r>
      <w:r w:rsidRPr="005A2F9F">
        <w:rPr>
          <w:rFonts w:ascii="Times New Roman" w:hAnsi="Times New Roman"/>
          <w:color w:val="000000" w:themeColor="text1"/>
          <w:sz w:val="24"/>
        </w:rPr>
        <w:t>ajandusliku</w:t>
      </w:r>
      <w:r w:rsidR="00CA174F" w:rsidRPr="005A2F9F">
        <w:rPr>
          <w:rFonts w:ascii="Times New Roman" w:hAnsi="Times New Roman"/>
          <w:color w:val="000000" w:themeColor="text1"/>
          <w:sz w:val="24"/>
        </w:rPr>
        <w:t xml:space="preserve"> </w:t>
      </w:r>
      <w:r w:rsidR="3F1D3653" w:rsidRPr="005A2F9F">
        <w:rPr>
          <w:rFonts w:ascii="Times New Roman" w:hAnsi="Times New Roman"/>
          <w:color w:val="000000" w:themeColor="text1"/>
          <w:sz w:val="24"/>
        </w:rPr>
        <w:t>olukorra</w:t>
      </w:r>
      <w:r w:rsidRPr="005A2F9F">
        <w:rPr>
          <w:rFonts w:ascii="Times New Roman" w:hAnsi="Times New Roman"/>
          <w:color w:val="000000" w:themeColor="text1"/>
          <w:sz w:val="24"/>
        </w:rPr>
        <w:t xml:space="preserve"> andmed ei ole sotsiaalse rehabilitatsiooni teenuse ega erihoolekandeteenuse vajaduse hindamise seisukohast vajalikud ning nende kasutamine ei oleks kooskõlas andmete minimaals</w:t>
      </w:r>
      <w:r w:rsidR="0000745F" w:rsidRPr="005A2F9F">
        <w:rPr>
          <w:rFonts w:ascii="Times New Roman" w:hAnsi="Times New Roman"/>
          <w:color w:val="000000" w:themeColor="text1"/>
          <w:sz w:val="24"/>
        </w:rPr>
        <w:t>e kasutamise</w:t>
      </w:r>
      <w:r w:rsidRPr="005A2F9F">
        <w:rPr>
          <w:rFonts w:ascii="Times New Roman" w:hAnsi="Times New Roman"/>
          <w:color w:val="000000" w:themeColor="text1"/>
          <w:sz w:val="24"/>
        </w:rPr>
        <w:t xml:space="preserve"> põhimõttega. Sellise </w:t>
      </w:r>
      <w:r w:rsidRPr="005A2F9F">
        <w:rPr>
          <w:rFonts w:ascii="Times New Roman" w:hAnsi="Times New Roman"/>
          <w:color w:val="000000" w:themeColor="text1"/>
          <w:sz w:val="24"/>
        </w:rPr>
        <w:lastRenderedPageBreak/>
        <w:t>piirangu kehtestamine tagab, et andmete kasutamine on sihipärane ja proportsionaalne ning välditakse liigset isikuandmete töötlemist, eriti tundlike andmete puhul.</w:t>
      </w:r>
      <w:r w:rsidR="00A32E77" w:rsidRPr="005A2F9F">
        <w:rPr>
          <w:rFonts w:ascii="Times New Roman" w:hAnsi="Times New Roman"/>
          <w:color w:val="000000" w:themeColor="text1"/>
          <w:sz w:val="24"/>
        </w:rPr>
        <w:t xml:space="preserve"> </w:t>
      </w:r>
    </w:p>
    <w:p w14:paraId="38D0FA52" w14:textId="77777777" w:rsidR="00A32E77" w:rsidRPr="005A2F9F" w:rsidRDefault="00A32E77" w:rsidP="00AF7F83">
      <w:pPr>
        <w:rPr>
          <w:rFonts w:ascii="Times New Roman" w:hAnsi="Times New Roman"/>
          <w:sz w:val="24"/>
        </w:rPr>
      </w:pPr>
    </w:p>
    <w:p w14:paraId="4C757A78" w14:textId="6696B821" w:rsidR="6AE71679" w:rsidRPr="005A2F9F" w:rsidRDefault="6AE71679" w:rsidP="00AF7F83">
      <w:pPr>
        <w:rPr>
          <w:rFonts w:ascii="Times New Roman" w:hAnsi="Times New Roman"/>
          <w:sz w:val="24"/>
        </w:rPr>
      </w:pPr>
      <w:r w:rsidRPr="005A2F9F">
        <w:rPr>
          <w:rFonts w:ascii="Times New Roman" w:hAnsi="Times New Roman"/>
          <w:color w:val="000000" w:themeColor="text1"/>
          <w:sz w:val="24"/>
        </w:rPr>
        <w:t xml:space="preserve">Inimese </w:t>
      </w:r>
      <w:r w:rsidR="00A32E77" w:rsidRPr="005A2F9F">
        <w:rPr>
          <w:rFonts w:ascii="Times New Roman" w:hAnsi="Times New Roman"/>
          <w:color w:val="000000" w:themeColor="text1"/>
          <w:sz w:val="24"/>
        </w:rPr>
        <w:t>seisukohast</w:t>
      </w:r>
      <w:r w:rsidRPr="005A2F9F">
        <w:rPr>
          <w:rFonts w:ascii="Times New Roman" w:hAnsi="Times New Roman"/>
          <w:color w:val="000000" w:themeColor="text1"/>
          <w:sz w:val="24"/>
        </w:rPr>
        <w:t xml:space="preserve"> tähendab muudatus menetluse olulist lihtsustumist, kuna </w:t>
      </w:r>
      <w:r w:rsidR="00A32E7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ei pea samu andmeid eri asutustele korduvalt esitama</w:t>
      </w:r>
      <w:r w:rsidR="492ACD6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Menetlus muutub sujuvamaks ja vähem koormavaks, mis on eriti oluline suure abivajadusega või pikaajalise teenus</w:t>
      </w:r>
      <w:r w:rsidR="00C7423D" w:rsidRPr="005A2F9F">
        <w:rPr>
          <w:rFonts w:ascii="Times New Roman" w:hAnsi="Times New Roman"/>
          <w:color w:val="000000" w:themeColor="text1"/>
          <w:sz w:val="24"/>
        </w:rPr>
        <w:t>e</w:t>
      </w:r>
      <w:r w:rsidRPr="005A2F9F">
        <w:rPr>
          <w:rFonts w:ascii="Times New Roman" w:hAnsi="Times New Roman"/>
          <w:color w:val="000000" w:themeColor="text1"/>
          <w:sz w:val="24"/>
        </w:rPr>
        <w:t>vajadusega i</w:t>
      </w:r>
      <w:r w:rsidR="001B371D" w:rsidRPr="005A2F9F">
        <w:rPr>
          <w:rFonts w:ascii="Times New Roman" w:hAnsi="Times New Roman"/>
          <w:color w:val="000000" w:themeColor="text1"/>
          <w:sz w:val="24"/>
        </w:rPr>
        <w:t>nimest</w:t>
      </w:r>
      <w:r w:rsidR="00A226E1"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puhul. </w:t>
      </w:r>
      <w:r w:rsidR="00E974C0" w:rsidRPr="005A2F9F">
        <w:rPr>
          <w:rFonts w:ascii="Times New Roman" w:hAnsi="Times New Roman"/>
          <w:color w:val="000000" w:themeColor="text1"/>
          <w:sz w:val="24"/>
        </w:rPr>
        <w:t>Muudatuse tulemusel</w:t>
      </w:r>
      <w:r w:rsidRPr="005A2F9F">
        <w:rPr>
          <w:rFonts w:ascii="Times New Roman" w:hAnsi="Times New Roman"/>
          <w:color w:val="000000" w:themeColor="text1"/>
          <w:sz w:val="24"/>
        </w:rPr>
        <w:t xml:space="preserve"> inimese halduskoormus</w:t>
      </w:r>
      <w:r w:rsidR="421561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väheneb.</w:t>
      </w:r>
    </w:p>
    <w:p w14:paraId="504D14A5" w14:textId="77777777" w:rsidR="0011174A" w:rsidRPr="005A2F9F" w:rsidRDefault="0011174A" w:rsidP="00AF7F83">
      <w:pPr>
        <w:rPr>
          <w:rFonts w:ascii="Times New Roman" w:hAnsi="Times New Roman"/>
          <w:color w:val="000000" w:themeColor="text1"/>
          <w:sz w:val="24"/>
        </w:rPr>
      </w:pPr>
    </w:p>
    <w:p w14:paraId="487860E5" w14:textId="779F0F1B" w:rsidR="79FADC70" w:rsidRPr="005A2F9F" w:rsidRDefault="6AE71679" w:rsidP="00AF7F83">
      <w:pPr>
        <w:rPr>
          <w:rFonts w:ascii="Times New Roman" w:hAnsi="Times New Roman"/>
          <w:color w:val="000000" w:themeColor="text1"/>
          <w:sz w:val="24"/>
        </w:rPr>
      </w:pPr>
      <w:r w:rsidRPr="005A2F9F">
        <w:rPr>
          <w:rFonts w:ascii="Times New Roman" w:hAnsi="Times New Roman"/>
          <w:color w:val="000000" w:themeColor="text1"/>
          <w:sz w:val="24"/>
        </w:rPr>
        <w:t>Muudatus</w:t>
      </w:r>
      <w:r w:rsidR="0011174A" w:rsidRPr="005A2F9F">
        <w:rPr>
          <w:rFonts w:ascii="Times New Roman" w:hAnsi="Times New Roman"/>
          <w:color w:val="000000" w:themeColor="text1"/>
          <w:sz w:val="24"/>
        </w:rPr>
        <w:t>ed</w:t>
      </w:r>
      <w:r w:rsidRPr="005A2F9F">
        <w:rPr>
          <w:rFonts w:ascii="Times New Roman" w:hAnsi="Times New Roman"/>
          <w:color w:val="000000" w:themeColor="text1"/>
          <w:sz w:val="24"/>
        </w:rPr>
        <w:t xml:space="preserve"> toeta</w:t>
      </w:r>
      <w:r w:rsidR="0011174A" w:rsidRPr="005A2F9F">
        <w:rPr>
          <w:rFonts w:ascii="Times New Roman" w:hAnsi="Times New Roman"/>
          <w:color w:val="000000" w:themeColor="text1"/>
          <w:sz w:val="24"/>
        </w:rPr>
        <w:t>vad</w:t>
      </w:r>
      <w:r w:rsidRPr="005A2F9F">
        <w:rPr>
          <w:rFonts w:ascii="Times New Roman" w:hAnsi="Times New Roman"/>
          <w:color w:val="000000" w:themeColor="text1"/>
          <w:sz w:val="24"/>
        </w:rPr>
        <w:t xml:space="preserve"> SHS-i üldist eesmärki korraldada teenuseid inimkeskselt, tõhusalt ja koostööpõhiselt, ühtlustades hindamispraktikat ning parandades avalike teenuste kättesaadavust. Koordineeritud andmekasutus </w:t>
      </w:r>
      <w:r w:rsidR="005B18DE" w:rsidRPr="005A2F9F">
        <w:rPr>
          <w:rFonts w:ascii="Times New Roman" w:hAnsi="Times New Roman"/>
          <w:color w:val="000000" w:themeColor="text1"/>
          <w:sz w:val="24"/>
        </w:rPr>
        <w:t>KOV-</w:t>
      </w:r>
      <w:r w:rsidR="20140D1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SKA vahel aitab tagada, et inimene </w:t>
      </w:r>
      <w:r w:rsidR="20140D14" w:rsidRPr="005A2F9F">
        <w:rPr>
          <w:rFonts w:ascii="Times New Roman" w:hAnsi="Times New Roman"/>
          <w:color w:val="000000" w:themeColor="text1"/>
          <w:sz w:val="24"/>
        </w:rPr>
        <w:t>hakkab</w:t>
      </w:r>
      <w:r w:rsidRPr="005A2F9F">
        <w:rPr>
          <w:rFonts w:ascii="Times New Roman" w:hAnsi="Times New Roman"/>
          <w:color w:val="000000" w:themeColor="text1"/>
          <w:sz w:val="24"/>
        </w:rPr>
        <w:t xml:space="preserve"> vajalik</w:t>
      </w:r>
      <w:r w:rsidR="005B18DE" w:rsidRPr="005A2F9F">
        <w:rPr>
          <w:rFonts w:ascii="Times New Roman" w:hAnsi="Times New Roman"/>
          <w:color w:val="000000" w:themeColor="text1"/>
          <w:sz w:val="24"/>
        </w:rPr>
        <w:t>k</w:t>
      </w:r>
      <w:r w:rsidRPr="005A2F9F">
        <w:rPr>
          <w:rFonts w:ascii="Times New Roman" w:hAnsi="Times New Roman"/>
          <w:color w:val="000000" w:themeColor="text1"/>
          <w:sz w:val="24"/>
        </w:rPr>
        <w:t xml:space="preserve">u </w:t>
      </w:r>
      <w:r w:rsidR="2B1F4EBE" w:rsidRPr="005A2F9F">
        <w:rPr>
          <w:rFonts w:ascii="Times New Roman" w:hAnsi="Times New Roman"/>
          <w:color w:val="000000" w:themeColor="text1"/>
          <w:sz w:val="24"/>
        </w:rPr>
        <w:t>teenus</w:t>
      </w:r>
      <w:r w:rsidR="20140D14" w:rsidRPr="005A2F9F">
        <w:rPr>
          <w:rFonts w:ascii="Times New Roman" w:hAnsi="Times New Roman"/>
          <w:color w:val="000000" w:themeColor="text1"/>
          <w:sz w:val="24"/>
        </w:rPr>
        <w:t>t</w:t>
      </w:r>
      <w:r w:rsidR="00CC6CD7" w:rsidRPr="005A2F9F">
        <w:rPr>
          <w:rFonts w:ascii="Times New Roman" w:hAnsi="Times New Roman"/>
          <w:color w:val="000000" w:themeColor="text1"/>
          <w:sz w:val="24"/>
        </w:rPr>
        <w:t xml:space="preserve"> saama</w:t>
      </w:r>
      <w:r w:rsidRPr="005A2F9F">
        <w:rPr>
          <w:rFonts w:ascii="Times New Roman" w:hAnsi="Times New Roman"/>
          <w:color w:val="000000" w:themeColor="text1"/>
          <w:sz w:val="24"/>
        </w:rPr>
        <w:t xml:space="preserve"> kiiremini ja ilma tarbetu korduva asjaajamiseta, säilitades samal ajal isikuandmete kaitse ja menetluste õiguspärasuse.</w:t>
      </w:r>
    </w:p>
    <w:p w14:paraId="09A6ACF1" w14:textId="77777777" w:rsidR="007670BA" w:rsidRPr="005A2F9F" w:rsidRDefault="007670BA" w:rsidP="007670BA">
      <w:pPr>
        <w:rPr>
          <w:rFonts w:ascii="Times New Roman" w:hAnsi="Times New Roman"/>
          <w:b/>
          <w:bCs/>
          <w:color w:val="000000" w:themeColor="text1"/>
          <w:sz w:val="24"/>
        </w:rPr>
      </w:pPr>
    </w:p>
    <w:p w14:paraId="6E7B5C0C" w14:textId="52F3B207" w:rsidR="007670BA" w:rsidRPr="005A2F9F" w:rsidRDefault="007670BA" w:rsidP="007670BA">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AA40B3"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jäetakse SHS § 63 lõike 2 punktist 1 ja § 70 lõikest 8 välja viide Eesti Töötukassa osutatavale tööharjutuse teenusele. Eesti Töötukassa ei osuta Vabariigi Valitsuse 29. septembri 2023. a määruse nr 90 „</w:t>
      </w:r>
      <w:r w:rsidRPr="005A2F9F">
        <w:rPr>
          <w:rFonts w:ascii="Times New Roman" w:hAnsi="Times New Roman"/>
          <w:sz w:val="24"/>
        </w:rPr>
        <w:t>Tööhõiveprogramm 2024–2029</w:t>
      </w:r>
      <w:r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3"/>
      </w:r>
      <w:r w:rsidRPr="005A2F9F">
        <w:rPr>
          <w:rFonts w:ascii="Times New Roman" w:hAnsi="Times New Roman"/>
          <w:color w:val="000000" w:themeColor="text1"/>
          <w:sz w:val="24"/>
        </w:rPr>
        <w:t xml:space="preserve"> kohaselt enam alates 1. jaanuarist 2026. a tööharjutuse teenust. Tegemist on tehnilise muudatusega. </w:t>
      </w:r>
    </w:p>
    <w:p w14:paraId="33D55D3E" w14:textId="77777777" w:rsidR="00DF7308" w:rsidRPr="005A2F9F" w:rsidRDefault="00DF7308" w:rsidP="007670BA">
      <w:pPr>
        <w:rPr>
          <w:rFonts w:ascii="Times New Roman" w:hAnsi="Times New Roman"/>
          <w:color w:val="000000" w:themeColor="text1"/>
          <w:sz w:val="24"/>
        </w:rPr>
      </w:pPr>
    </w:p>
    <w:p w14:paraId="3BD1E5AC" w14:textId="1A198D2F" w:rsidR="00795DCA" w:rsidRPr="005A2F9F" w:rsidRDefault="75DA4F23" w:rsidP="09757C6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punktidega </w:t>
      </w:r>
      <w:r w:rsidR="63CBEAA2" w:rsidRPr="09757C65">
        <w:rPr>
          <w:rFonts w:ascii="Times New Roman" w:hAnsi="Times New Roman"/>
          <w:b/>
          <w:bCs/>
          <w:color w:val="000000" w:themeColor="text1"/>
          <w:sz w:val="24"/>
        </w:rPr>
        <w:t>6</w:t>
      </w:r>
      <w:r w:rsidRPr="09757C65">
        <w:rPr>
          <w:rFonts w:ascii="Times New Roman" w:hAnsi="Times New Roman"/>
          <w:b/>
          <w:bCs/>
          <w:color w:val="000000" w:themeColor="text1"/>
          <w:sz w:val="24"/>
        </w:rPr>
        <w:t xml:space="preserve"> ja </w:t>
      </w:r>
      <w:r w:rsidR="7B69C65C" w:rsidRPr="09757C65">
        <w:rPr>
          <w:rFonts w:ascii="Times New Roman" w:hAnsi="Times New Roman"/>
          <w:b/>
          <w:bCs/>
          <w:color w:val="000000" w:themeColor="text1"/>
          <w:sz w:val="24"/>
        </w:rPr>
        <w:t>18</w:t>
      </w:r>
      <w:r w:rsidR="11C2AD74" w:rsidRPr="09757C65">
        <w:rPr>
          <w:rFonts w:ascii="Times New Roman" w:hAnsi="Times New Roman"/>
          <w:b/>
          <w:bCs/>
          <w:color w:val="000000" w:themeColor="text1"/>
          <w:sz w:val="24"/>
        </w:rPr>
        <w:t xml:space="preserve"> </w:t>
      </w:r>
      <w:r w:rsidR="11C2AD74" w:rsidRPr="09757C65">
        <w:rPr>
          <w:rFonts w:ascii="Times New Roman" w:hAnsi="Times New Roman"/>
          <w:color w:val="000000" w:themeColor="text1"/>
          <w:sz w:val="24"/>
        </w:rPr>
        <w:t>asendatakse</w:t>
      </w:r>
      <w:r w:rsidRPr="09757C65">
        <w:rPr>
          <w:rFonts w:ascii="Times New Roman" w:hAnsi="Times New Roman"/>
          <w:b/>
          <w:bCs/>
          <w:color w:val="000000" w:themeColor="text1"/>
          <w:sz w:val="24"/>
        </w:rPr>
        <w:t xml:space="preserve"> </w:t>
      </w:r>
      <w:r w:rsidRPr="09757C65">
        <w:rPr>
          <w:rFonts w:ascii="Times New Roman" w:hAnsi="Times New Roman"/>
          <w:color w:val="000000" w:themeColor="text1"/>
          <w:sz w:val="24"/>
        </w:rPr>
        <w:t>Vabariigi Valitsuse 29. septembri 2023. a määruse nr 90 „Tööhõiveprogramm 2024–2029“ 1. aprillil 2027. a jõustuvate muudatuste kohaselt tugiisikuga töötamise teenus ja töötamiseks vajaliku abivahendi teenus tervisepiiranguga inimese töötamise toetamise teenusega. Sellest tulenevalt tuleb ka SHS-s asend</w:t>
      </w:r>
      <w:r w:rsidR="671B024D" w:rsidRPr="09757C65">
        <w:rPr>
          <w:rFonts w:ascii="Times New Roman" w:hAnsi="Times New Roman"/>
          <w:color w:val="000000" w:themeColor="text1"/>
          <w:sz w:val="24"/>
        </w:rPr>
        <w:t>a</w:t>
      </w:r>
      <w:r w:rsidRPr="09757C65">
        <w:rPr>
          <w:rFonts w:ascii="Times New Roman" w:hAnsi="Times New Roman"/>
          <w:color w:val="000000" w:themeColor="text1"/>
          <w:sz w:val="24"/>
        </w:rPr>
        <w:t>tavate teenuste nimetus</w:t>
      </w:r>
      <w:r w:rsidR="3B894F92" w:rsidRPr="09757C65">
        <w:rPr>
          <w:rFonts w:ascii="Times New Roman" w:hAnsi="Times New Roman"/>
          <w:color w:val="000000" w:themeColor="text1"/>
          <w:sz w:val="24"/>
        </w:rPr>
        <w:t>i täpsustada</w:t>
      </w:r>
      <w:r w:rsidRPr="09757C65">
        <w:rPr>
          <w:rFonts w:ascii="Times New Roman" w:hAnsi="Times New Roman"/>
          <w:color w:val="000000" w:themeColor="text1"/>
          <w:sz w:val="24"/>
        </w:rPr>
        <w:t>.</w:t>
      </w:r>
      <w:r w:rsidR="57504859" w:rsidRPr="09757C65">
        <w:rPr>
          <w:rFonts w:ascii="Times New Roman" w:hAnsi="Times New Roman"/>
          <w:color w:val="000000" w:themeColor="text1"/>
          <w:sz w:val="24"/>
        </w:rPr>
        <w:t xml:space="preserve"> Muudatused jõustuvad 1. aprillil 2027. a. Tegemist on tehniliste muudatustega. </w:t>
      </w:r>
    </w:p>
    <w:p w14:paraId="78D41EC4" w14:textId="77777777" w:rsidR="00E14A57" w:rsidRPr="005A2F9F" w:rsidRDefault="00E14A57" w:rsidP="00AF7F83">
      <w:pPr>
        <w:rPr>
          <w:rFonts w:ascii="Times New Roman" w:hAnsi="Times New Roman"/>
          <w:color w:val="000000" w:themeColor="text1"/>
          <w:sz w:val="24"/>
        </w:rPr>
      </w:pPr>
    </w:p>
    <w:p w14:paraId="133A152E" w14:textId="71A05A9B" w:rsidR="04B264CE" w:rsidRPr="005A2F9F" w:rsidRDefault="009830A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230C80" w:rsidRPr="005A2F9F">
        <w:rPr>
          <w:rFonts w:ascii="Times New Roman" w:hAnsi="Times New Roman"/>
          <w:b/>
          <w:bCs/>
          <w:color w:val="000000" w:themeColor="text1"/>
          <w:sz w:val="24"/>
        </w:rPr>
        <w:t>7</w:t>
      </w:r>
      <w:r w:rsidR="48636498" w:rsidRPr="005A2F9F">
        <w:rPr>
          <w:rFonts w:ascii="Times New Roman" w:hAnsi="Times New Roman"/>
          <w:color w:val="000000" w:themeColor="text1"/>
          <w:sz w:val="24"/>
        </w:rPr>
        <w:t xml:space="preserve"> muudetakse </w:t>
      </w:r>
      <w:r w:rsidR="00360441" w:rsidRPr="005A2F9F">
        <w:rPr>
          <w:rFonts w:ascii="Times New Roman" w:hAnsi="Times New Roman"/>
          <w:color w:val="000000" w:themeColor="text1"/>
          <w:sz w:val="24"/>
        </w:rPr>
        <w:t>SHS</w:t>
      </w:r>
      <w:r w:rsidR="48636498" w:rsidRPr="005A2F9F">
        <w:rPr>
          <w:rFonts w:ascii="Times New Roman" w:hAnsi="Times New Roman"/>
          <w:color w:val="000000" w:themeColor="text1"/>
          <w:sz w:val="24"/>
        </w:rPr>
        <w:t xml:space="preserve"> § 70 lõiget 1</w:t>
      </w:r>
      <w:r w:rsidR="00360441" w:rsidRPr="005A2F9F">
        <w:rPr>
          <w:rFonts w:ascii="Times New Roman" w:hAnsi="Times New Roman"/>
          <w:color w:val="000000" w:themeColor="text1"/>
          <w:sz w:val="24"/>
        </w:rPr>
        <w:t xml:space="preserve"> ja sätestatakse, </w:t>
      </w:r>
      <w:r w:rsidR="48636498" w:rsidRPr="005A2F9F">
        <w:rPr>
          <w:rFonts w:ascii="Times New Roman" w:hAnsi="Times New Roman"/>
          <w:color w:val="000000" w:themeColor="text1"/>
          <w:sz w:val="24"/>
        </w:rPr>
        <w:t xml:space="preserve">et </w:t>
      </w:r>
      <w:r w:rsidR="008310CB" w:rsidRPr="005A2F9F">
        <w:rPr>
          <w:rFonts w:ascii="Times New Roman" w:hAnsi="Times New Roman"/>
          <w:color w:val="000000" w:themeColor="text1"/>
          <w:sz w:val="24"/>
        </w:rPr>
        <w:t xml:space="preserve">isikul ei ole </w:t>
      </w:r>
      <w:r w:rsidR="00A479B8" w:rsidRPr="005A2F9F">
        <w:rPr>
          <w:rFonts w:ascii="Times New Roman" w:hAnsi="Times New Roman"/>
          <w:color w:val="000000" w:themeColor="text1"/>
          <w:sz w:val="24"/>
        </w:rPr>
        <w:t>vaja</w:t>
      </w:r>
      <w:r w:rsidR="00807E30" w:rsidRPr="005A2F9F">
        <w:rPr>
          <w:rFonts w:ascii="Times New Roman" w:hAnsi="Times New Roman"/>
          <w:color w:val="000000" w:themeColor="text1"/>
          <w:sz w:val="24"/>
        </w:rPr>
        <w:t xml:space="preserve"> esitada</w:t>
      </w:r>
      <w:r w:rsidR="00A479B8" w:rsidRPr="005A2F9F">
        <w:rPr>
          <w:rFonts w:ascii="Times New Roman" w:hAnsi="Times New Roman"/>
          <w:color w:val="000000" w:themeColor="text1"/>
          <w:sz w:val="24"/>
        </w:rPr>
        <w:t xml:space="preserve"> </w:t>
      </w:r>
      <w:r w:rsidR="001329C7" w:rsidRPr="005A2F9F">
        <w:rPr>
          <w:rFonts w:ascii="Times New Roman" w:hAnsi="Times New Roman"/>
          <w:color w:val="000000" w:themeColor="text1"/>
          <w:sz w:val="24"/>
        </w:rPr>
        <w:t>taotlu</w:t>
      </w:r>
      <w:r w:rsidR="00031CC2" w:rsidRPr="005A2F9F">
        <w:rPr>
          <w:rFonts w:ascii="Times New Roman" w:hAnsi="Times New Roman"/>
          <w:color w:val="000000" w:themeColor="text1"/>
          <w:sz w:val="24"/>
        </w:rPr>
        <w:t>st</w:t>
      </w:r>
      <w:r w:rsidR="001329C7"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erihoolekandeteenuse</w:t>
      </w:r>
      <w:r w:rsidR="004F0C44" w:rsidRPr="005A2F9F">
        <w:rPr>
          <w:rFonts w:ascii="Times New Roman" w:hAnsi="Times New Roman"/>
          <w:color w:val="000000" w:themeColor="text1"/>
          <w:sz w:val="24"/>
        </w:rPr>
        <w:t xml:space="preserve"> saamiseks</w:t>
      </w:r>
      <w:r w:rsidR="00031CC2" w:rsidRPr="005A2F9F">
        <w:rPr>
          <w:rFonts w:ascii="Times New Roman" w:hAnsi="Times New Roman"/>
          <w:color w:val="000000" w:themeColor="text1"/>
          <w:sz w:val="24"/>
        </w:rPr>
        <w:t xml:space="preserve"> siis</w:t>
      </w:r>
      <w:r w:rsidR="48636498" w:rsidRPr="005A2F9F">
        <w:rPr>
          <w:rFonts w:ascii="Times New Roman" w:hAnsi="Times New Roman"/>
          <w:color w:val="000000" w:themeColor="text1"/>
          <w:sz w:val="24"/>
        </w:rPr>
        <w:t xml:space="preserve">, kui </w:t>
      </w:r>
      <w:r w:rsidR="00DD2794" w:rsidRPr="005A2F9F">
        <w:rPr>
          <w:rFonts w:ascii="Times New Roman" w:hAnsi="Times New Roman"/>
          <w:color w:val="000000" w:themeColor="text1"/>
          <w:sz w:val="24"/>
        </w:rPr>
        <w:t>tema</w:t>
      </w:r>
      <w:r w:rsidR="0010234D" w:rsidRPr="005A2F9F">
        <w:rPr>
          <w:rFonts w:ascii="Times New Roman" w:hAnsi="Times New Roman"/>
          <w:color w:val="000000" w:themeColor="text1"/>
          <w:sz w:val="24"/>
        </w:rPr>
        <w:t xml:space="preserve"> eelmise</w:t>
      </w:r>
      <w:r w:rsidR="00F27232" w:rsidRPr="005A2F9F">
        <w:rPr>
          <w:rFonts w:ascii="Times New Roman" w:hAnsi="Times New Roman"/>
          <w:color w:val="000000" w:themeColor="text1"/>
          <w:sz w:val="24"/>
        </w:rPr>
        <w:t xml:space="preserve"> erihoolekandeteenuse õigustatuse otsus</w:t>
      </w:r>
      <w:r w:rsidR="00C411F8" w:rsidRPr="005A2F9F">
        <w:rPr>
          <w:rFonts w:ascii="Times New Roman" w:hAnsi="Times New Roman"/>
          <w:color w:val="000000" w:themeColor="text1"/>
          <w:sz w:val="24"/>
        </w:rPr>
        <w:t>e tähtaeg hakkab saabuma</w:t>
      </w:r>
      <w:r w:rsidR="0010234D" w:rsidRPr="005A2F9F">
        <w:rPr>
          <w:rFonts w:ascii="Times New Roman" w:hAnsi="Times New Roman"/>
          <w:color w:val="000000" w:themeColor="text1"/>
          <w:sz w:val="24"/>
        </w:rPr>
        <w:t xml:space="preserve"> ja </w:t>
      </w:r>
      <w:r w:rsidR="231C68FB" w:rsidRPr="005A2F9F">
        <w:rPr>
          <w:rFonts w:ascii="Times New Roman" w:hAnsi="Times New Roman"/>
          <w:color w:val="000000" w:themeColor="text1"/>
          <w:sz w:val="24"/>
        </w:rPr>
        <w:t>ta</w:t>
      </w:r>
      <w:r w:rsidR="0010234D" w:rsidRPr="005A2F9F">
        <w:rPr>
          <w:rFonts w:ascii="Times New Roman" w:hAnsi="Times New Roman"/>
          <w:color w:val="000000" w:themeColor="text1"/>
          <w:sz w:val="24"/>
        </w:rPr>
        <w:t xml:space="preserve"> soovib </w:t>
      </w:r>
      <w:r w:rsidR="00B072AC" w:rsidRPr="005A2F9F">
        <w:rPr>
          <w:rFonts w:ascii="Times New Roman" w:hAnsi="Times New Roman"/>
          <w:color w:val="000000" w:themeColor="text1"/>
          <w:sz w:val="24"/>
        </w:rPr>
        <w:t xml:space="preserve">erihoolekandeteenust edasi </w:t>
      </w:r>
      <w:r w:rsidR="353083E8" w:rsidRPr="005A2F9F">
        <w:rPr>
          <w:rFonts w:ascii="Times New Roman" w:hAnsi="Times New Roman"/>
          <w:color w:val="000000" w:themeColor="text1"/>
          <w:sz w:val="24"/>
        </w:rPr>
        <w:t>kasutada</w:t>
      </w:r>
      <w:r w:rsidR="00B072AC" w:rsidRPr="005A2F9F">
        <w:rPr>
          <w:rFonts w:ascii="Times New Roman" w:hAnsi="Times New Roman"/>
          <w:color w:val="000000" w:themeColor="text1"/>
          <w:sz w:val="24"/>
        </w:rPr>
        <w:t>.</w:t>
      </w:r>
      <w:r w:rsidR="00484A56" w:rsidRPr="005A2F9F">
        <w:rPr>
          <w:rFonts w:ascii="Times New Roman" w:hAnsi="Times New Roman"/>
          <w:color w:val="000000" w:themeColor="text1"/>
          <w:sz w:val="24"/>
        </w:rPr>
        <w:t xml:space="preserve"> Kehtiva seaduse kohaselt peab isik igal juhul esitama uue erihoolekandeteenuse taotluse, kui eelmise </w:t>
      </w:r>
      <w:r w:rsidR="005965C9" w:rsidRPr="005A2F9F">
        <w:rPr>
          <w:rFonts w:ascii="Times New Roman" w:hAnsi="Times New Roman"/>
          <w:color w:val="000000" w:themeColor="text1"/>
          <w:sz w:val="24"/>
        </w:rPr>
        <w:t xml:space="preserve">erihoolekandeteenuse osutamise otsuse </w:t>
      </w:r>
      <w:r w:rsidR="6ABE2A54" w:rsidRPr="005A2F9F">
        <w:rPr>
          <w:rFonts w:ascii="Times New Roman" w:hAnsi="Times New Roman"/>
          <w:color w:val="000000" w:themeColor="text1"/>
          <w:sz w:val="24"/>
        </w:rPr>
        <w:t>kehtivus</w:t>
      </w:r>
      <w:r w:rsidR="005965C9" w:rsidRPr="005A2F9F">
        <w:rPr>
          <w:rFonts w:ascii="Times New Roman" w:hAnsi="Times New Roman"/>
          <w:color w:val="000000" w:themeColor="text1"/>
          <w:sz w:val="24"/>
        </w:rPr>
        <w:t xml:space="preserve"> </w:t>
      </w:r>
      <w:r w:rsidR="00674E26" w:rsidRPr="005A2F9F">
        <w:rPr>
          <w:rFonts w:ascii="Times New Roman" w:hAnsi="Times New Roman"/>
          <w:color w:val="000000" w:themeColor="text1"/>
          <w:sz w:val="24"/>
        </w:rPr>
        <w:t>hakkab lõppema.</w:t>
      </w:r>
      <w:r w:rsidR="00B072AC" w:rsidRPr="005A2F9F">
        <w:rPr>
          <w:rFonts w:ascii="Times New Roman" w:hAnsi="Times New Roman"/>
          <w:color w:val="000000" w:themeColor="text1"/>
          <w:sz w:val="24"/>
        </w:rPr>
        <w:t xml:space="preserve"> </w:t>
      </w:r>
      <w:r w:rsidR="0075122C" w:rsidRPr="005A2F9F">
        <w:rPr>
          <w:rFonts w:ascii="Times New Roman" w:hAnsi="Times New Roman"/>
          <w:color w:val="000000" w:themeColor="text1"/>
          <w:sz w:val="24"/>
        </w:rPr>
        <w:t xml:space="preserve">Muudatuse </w:t>
      </w:r>
      <w:r w:rsidR="4574F99E" w:rsidRPr="005A2F9F">
        <w:rPr>
          <w:rFonts w:ascii="Times New Roman" w:hAnsi="Times New Roman"/>
          <w:color w:val="000000" w:themeColor="text1"/>
          <w:sz w:val="24"/>
        </w:rPr>
        <w:t>kohaselt</w:t>
      </w:r>
      <w:r w:rsidR="0075122C" w:rsidRPr="005A2F9F">
        <w:rPr>
          <w:rFonts w:ascii="Times New Roman" w:hAnsi="Times New Roman"/>
          <w:color w:val="000000" w:themeColor="text1"/>
          <w:sz w:val="24"/>
        </w:rPr>
        <w:t xml:space="preserve"> hindab</w:t>
      </w:r>
      <w:r w:rsidR="00B072AC" w:rsidRPr="005A2F9F">
        <w:rPr>
          <w:rFonts w:ascii="Times New Roman" w:hAnsi="Times New Roman"/>
          <w:color w:val="000000" w:themeColor="text1"/>
          <w:sz w:val="24"/>
        </w:rPr>
        <w:t xml:space="preserve"> </w:t>
      </w:r>
      <w:r w:rsidR="48636498" w:rsidRPr="005A2F9F">
        <w:rPr>
          <w:rFonts w:ascii="Times New Roman" w:hAnsi="Times New Roman"/>
          <w:color w:val="000000" w:themeColor="text1"/>
          <w:sz w:val="24"/>
        </w:rPr>
        <w:t>SKA isiku teenus</w:t>
      </w:r>
      <w:r w:rsidR="00013C8C" w:rsidRPr="005A2F9F">
        <w:rPr>
          <w:rFonts w:ascii="Times New Roman" w:hAnsi="Times New Roman"/>
          <w:color w:val="000000" w:themeColor="text1"/>
          <w:sz w:val="24"/>
        </w:rPr>
        <w:t>e</w:t>
      </w:r>
      <w:r w:rsidR="48636498" w:rsidRPr="005A2F9F">
        <w:rPr>
          <w:rFonts w:ascii="Times New Roman" w:hAnsi="Times New Roman"/>
          <w:color w:val="000000" w:themeColor="text1"/>
          <w:sz w:val="24"/>
        </w:rPr>
        <w:t>vajadust</w:t>
      </w:r>
      <w:r w:rsidR="003D682D" w:rsidRPr="005A2F9F">
        <w:rPr>
          <w:rFonts w:ascii="Times New Roman" w:hAnsi="Times New Roman"/>
          <w:color w:val="000000" w:themeColor="text1"/>
          <w:sz w:val="24"/>
        </w:rPr>
        <w:t xml:space="preserve"> uuesti</w:t>
      </w:r>
      <w:r w:rsidR="48636498"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siis</w:t>
      </w:r>
      <w:r w:rsidR="46F3EC01" w:rsidRPr="005A2F9F">
        <w:rPr>
          <w:rFonts w:ascii="Times New Roman" w:hAnsi="Times New Roman"/>
          <w:color w:val="000000" w:themeColor="text1"/>
          <w:sz w:val="24"/>
        </w:rPr>
        <w:t xml:space="preserve">, </w:t>
      </w:r>
      <w:r w:rsidR="782B67C3" w:rsidRPr="005A2F9F">
        <w:rPr>
          <w:rFonts w:ascii="Times New Roman" w:hAnsi="Times New Roman"/>
          <w:color w:val="000000" w:themeColor="text1"/>
          <w:sz w:val="24"/>
        </w:rPr>
        <w:t>kui</w:t>
      </w:r>
      <w:r w:rsidR="48636498" w:rsidRPr="005A2F9F">
        <w:rPr>
          <w:rFonts w:ascii="Times New Roman" w:hAnsi="Times New Roman"/>
          <w:color w:val="000000" w:themeColor="text1"/>
          <w:sz w:val="24"/>
        </w:rPr>
        <w:t xml:space="preserve"> tal on kehtiv </w:t>
      </w:r>
      <w:r w:rsidR="46F3EC01" w:rsidRPr="005A2F9F">
        <w:rPr>
          <w:rFonts w:ascii="Times New Roman" w:hAnsi="Times New Roman"/>
          <w:color w:val="000000" w:themeColor="text1"/>
          <w:sz w:val="24"/>
        </w:rPr>
        <w:t>erihoolekandeteenuse</w:t>
      </w:r>
      <w:r w:rsidR="48636498" w:rsidRPr="005A2F9F">
        <w:rPr>
          <w:rFonts w:ascii="Times New Roman" w:hAnsi="Times New Roman"/>
          <w:color w:val="000000" w:themeColor="text1"/>
          <w:sz w:val="24"/>
        </w:rPr>
        <w:t xml:space="preserve"> õigustatuse otsus</w:t>
      </w:r>
      <w:r w:rsidR="419E6BA8" w:rsidRPr="005A2F9F">
        <w:rPr>
          <w:rFonts w:ascii="Times New Roman" w:hAnsi="Times New Roman"/>
          <w:color w:val="000000" w:themeColor="text1"/>
          <w:sz w:val="24"/>
        </w:rPr>
        <w:t>.</w:t>
      </w:r>
    </w:p>
    <w:p w14:paraId="68841A70" w14:textId="77777777" w:rsidR="00D376BD" w:rsidRPr="005A2F9F" w:rsidRDefault="00D376BD" w:rsidP="00AF7F83">
      <w:pPr>
        <w:rPr>
          <w:rFonts w:ascii="Times New Roman" w:hAnsi="Times New Roman"/>
          <w:color w:val="000000" w:themeColor="text1"/>
          <w:sz w:val="24"/>
        </w:rPr>
      </w:pPr>
    </w:p>
    <w:p w14:paraId="06C98AA8" w14:textId="3EB7C94C" w:rsidR="00D341BB" w:rsidRPr="005A2F9F" w:rsidRDefault="6C172037" w:rsidP="00AF7F83">
      <w:pPr>
        <w:rPr>
          <w:rFonts w:ascii="Times New Roman" w:hAnsi="Times New Roman"/>
          <w:color w:val="000000" w:themeColor="text1"/>
          <w:sz w:val="24"/>
        </w:rPr>
      </w:pPr>
      <w:r w:rsidRPr="005A2F9F">
        <w:rPr>
          <w:rFonts w:ascii="Times New Roman" w:hAnsi="Times New Roman"/>
          <w:color w:val="000000" w:themeColor="text1"/>
          <w:sz w:val="24"/>
        </w:rPr>
        <w:t>Kui tuvastatakse erihoolekandeteenuse vajadus ning isik suunatakse teenus</w:t>
      </w:r>
      <w:r w:rsidR="00474C62" w:rsidRPr="005A2F9F">
        <w:rPr>
          <w:rFonts w:ascii="Times New Roman" w:hAnsi="Times New Roman"/>
          <w:color w:val="000000" w:themeColor="text1"/>
          <w:sz w:val="24"/>
        </w:rPr>
        <w:t xml:space="preserve">t </w:t>
      </w:r>
      <w:r w:rsidR="31A5C21F" w:rsidRPr="005A2F9F">
        <w:rPr>
          <w:rFonts w:ascii="Times New Roman" w:hAnsi="Times New Roman"/>
          <w:color w:val="000000" w:themeColor="text1"/>
          <w:sz w:val="24"/>
        </w:rPr>
        <w:t>saama</w:t>
      </w:r>
      <w:r w:rsidR="0012244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22448" w:rsidRPr="005A2F9F">
        <w:rPr>
          <w:rFonts w:ascii="Times New Roman" w:hAnsi="Times New Roman"/>
          <w:color w:val="000000" w:themeColor="text1"/>
          <w:sz w:val="24"/>
        </w:rPr>
        <w:t xml:space="preserve"> </w:t>
      </w:r>
      <w:r w:rsidR="2205EE52" w:rsidRPr="005A2F9F">
        <w:rPr>
          <w:rFonts w:ascii="Times New Roman" w:hAnsi="Times New Roman"/>
          <w:color w:val="000000" w:themeColor="text1"/>
          <w:sz w:val="24"/>
        </w:rPr>
        <w:t>lisatakse</w:t>
      </w:r>
      <w:r w:rsidRPr="005A2F9F">
        <w:rPr>
          <w:rFonts w:ascii="Times New Roman" w:hAnsi="Times New Roman"/>
          <w:color w:val="000000" w:themeColor="text1"/>
          <w:sz w:val="24"/>
        </w:rPr>
        <w:t xml:space="preserve"> järjekorda, </w:t>
      </w:r>
      <w:r w:rsidR="4AD8D655" w:rsidRPr="005A2F9F">
        <w:rPr>
          <w:rFonts w:ascii="Times New Roman" w:hAnsi="Times New Roman"/>
          <w:color w:val="000000" w:themeColor="text1"/>
          <w:sz w:val="24"/>
        </w:rPr>
        <w:t>tehakse</w:t>
      </w:r>
      <w:r w:rsidRPr="005A2F9F">
        <w:rPr>
          <w:rFonts w:ascii="Times New Roman" w:hAnsi="Times New Roman"/>
          <w:color w:val="000000" w:themeColor="text1"/>
          <w:sz w:val="24"/>
        </w:rPr>
        <w:t xml:space="preserve"> kolm kuud enne </w:t>
      </w:r>
      <w:r w:rsidR="0029345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 xml:space="preserve">õigustatuse otsuse kehtivuse lõppu uus abi- ja toetusvajaduse hindamine, et veenduda teenuse jätkuvas vajaduses </w:t>
      </w:r>
      <w:r w:rsidR="2DFD6A9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isik ei pea </w:t>
      </w:r>
      <w:r w:rsidR="00BF7CDA" w:rsidRPr="005A2F9F">
        <w:rPr>
          <w:rFonts w:ascii="Times New Roman" w:hAnsi="Times New Roman"/>
          <w:color w:val="000000" w:themeColor="text1"/>
          <w:sz w:val="24"/>
        </w:rPr>
        <w:t xml:space="preserve">selleks </w:t>
      </w:r>
      <w:r w:rsidRPr="005A2F9F">
        <w:rPr>
          <w:rFonts w:ascii="Times New Roman" w:hAnsi="Times New Roman"/>
          <w:color w:val="000000" w:themeColor="text1"/>
          <w:sz w:val="24"/>
        </w:rPr>
        <w:t xml:space="preserve">esitama uut </w:t>
      </w:r>
      <w:r w:rsidR="20741828"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taotlust. </w:t>
      </w:r>
      <w:r w:rsidR="3DC45CBC" w:rsidRPr="005A2F9F">
        <w:rPr>
          <w:rFonts w:ascii="Times New Roman" w:hAnsi="Times New Roman"/>
          <w:sz w:val="24"/>
        </w:rPr>
        <w:t xml:space="preserve">Kolm kuud enne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otsuse kehtivuse lõppu saadetakse isikule teatis, et tema </w:t>
      </w:r>
      <w:r w:rsidR="0076034F" w:rsidRPr="005A2F9F">
        <w:rPr>
          <w:rFonts w:ascii="Times New Roman" w:hAnsi="Times New Roman"/>
          <w:sz w:val="24"/>
        </w:rPr>
        <w:t xml:space="preserve">teenuse </w:t>
      </w:r>
      <w:r w:rsidR="3DC45CBC" w:rsidRPr="005A2F9F">
        <w:rPr>
          <w:rFonts w:ascii="Times New Roman" w:hAnsi="Times New Roman"/>
          <w:sz w:val="24"/>
        </w:rPr>
        <w:t xml:space="preserve">õigustatuse </w:t>
      </w:r>
      <w:r w:rsidR="513BE1D2" w:rsidRPr="005A2F9F">
        <w:rPr>
          <w:rFonts w:ascii="Times New Roman" w:hAnsi="Times New Roman"/>
          <w:sz w:val="24"/>
        </w:rPr>
        <w:t>otsus</w:t>
      </w:r>
      <w:r w:rsidR="002921F3" w:rsidRPr="005A2F9F">
        <w:rPr>
          <w:rFonts w:ascii="Times New Roman" w:hAnsi="Times New Roman"/>
          <w:sz w:val="24"/>
        </w:rPr>
        <w:t>e</w:t>
      </w:r>
      <w:r w:rsidR="513BE1D2" w:rsidRPr="005A2F9F">
        <w:rPr>
          <w:rFonts w:ascii="Times New Roman" w:hAnsi="Times New Roman"/>
          <w:sz w:val="24"/>
        </w:rPr>
        <w:t xml:space="preserve"> ja suunamisotsus</w:t>
      </w:r>
      <w:r w:rsidR="002921F3" w:rsidRPr="005A2F9F">
        <w:rPr>
          <w:rFonts w:ascii="Times New Roman" w:hAnsi="Times New Roman"/>
          <w:sz w:val="24"/>
        </w:rPr>
        <w:t>e</w:t>
      </w:r>
      <w:r w:rsidR="79F0488A" w:rsidRPr="005A2F9F">
        <w:rPr>
          <w:rFonts w:ascii="Times New Roman" w:hAnsi="Times New Roman"/>
          <w:sz w:val="24"/>
        </w:rPr>
        <w:t xml:space="preserve"> või järjekorra teate kehtivus </w:t>
      </w:r>
      <w:r w:rsidR="3DC45CBC" w:rsidRPr="005A2F9F">
        <w:rPr>
          <w:rFonts w:ascii="Times New Roman" w:hAnsi="Times New Roman"/>
          <w:sz w:val="24"/>
        </w:rPr>
        <w:t>hakka</w:t>
      </w:r>
      <w:r w:rsidR="2C9DB6A8" w:rsidRPr="005A2F9F">
        <w:rPr>
          <w:rFonts w:ascii="Times New Roman" w:hAnsi="Times New Roman"/>
          <w:sz w:val="24"/>
        </w:rPr>
        <w:t>vad</w:t>
      </w:r>
      <w:r w:rsidR="3DC45CBC" w:rsidRPr="005A2F9F">
        <w:rPr>
          <w:rFonts w:ascii="Times New Roman" w:hAnsi="Times New Roman"/>
          <w:sz w:val="24"/>
        </w:rPr>
        <w:t xml:space="preserve"> lõppe</w:t>
      </w:r>
      <w:r w:rsidR="66A3C1F7" w:rsidRPr="005A2F9F">
        <w:rPr>
          <w:rFonts w:ascii="Times New Roman" w:hAnsi="Times New Roman"/>
          <w:sz w:val="24"/>
        </w:rPr>
        <w:t>m</w:t>
      </w:r>
      <w:r w:rsidR="3DC45CBC" w:rsidRPr="005A2F9F">
        <w:rPr>
          <w:rFonts w:ascii="Times New Roman" w:hAnsi="Times New Roman"/>
          <w:sz w:val="24"/>
        </w:rPr>
        <w:t>a</w:t>
      </w:r>
      <w:r w:rsidR="5FCAD8EA" w:rsidRPr="005A2F9F">
        <w:rPr>
          <w:rFonts w:ascii="Times New Roman" w:hAnsi="Times New Roman"/>
          <w:sz w:val="24"/>
        </w:rPr>
        <w:t>. Teatises on kirjas, et SKA kutsub i</w:t>
      </w:r>
      <w:r w:rsidR="03786226" w:rsidRPr="005A2F9F">
        <w:rPr>
          <w:rFonts w:ascii="Times New Roman" w:hAnsi="Times New Roman"/>
          <w:sz w:val="24"/>
        </w:rPr>
        <w:t>siku</w:t>
      </w:r>
      <w:r w:rsidR="5FCAD8EA" w:rsidRPr="005A2F9F">
        <w:rPr>
          <w:rFonts w:ascii="Times New Roman" w:hAnsi="Times New Roman"/>
          <w:sz w:val="24"/>
        </w:rPr>
        <w:t xml:space="preserve"> uuele</w:t>
      </w:r>
      <w:r w:rsidR="4AF28A51" w:rsidRPr="005A2F9F">
        <w:rPr>
          <w:rFonts w:ascii="Times New Roman" w:hAnsi="Times New Roman"/>
          <w:sz w:val="24"/>
        </w:rPr>
        <w:t xml:space="preserve"> abi- ja toetusvajaduse hindamisele. Kui teatis on </w:t>
      </w:r>
      <w:r w:rsidR="799816F9" w:rsidRPr="005A2F9F">
        <w:rPr>
          <w:rFonts w:ascii="Times New Roman" w:hAnsi="Times New Roman"/>
          <w:sz w:val="24"/>
        </w:rPr>
        <w:t>isikule</w:t>
      </w:r>
      <w:r w:rsidR="4AF28A51" w:rsidRPr="005A2F9F">
        <w:rPr>
          <w:rFonts w:ascii="Times New Roman" w:hAnsi="Times New Roman"/>
          <w:sz w:val="24"/>
        </w:rPr>
        <w:t xml:space="preserve"> edastatud, võtab SKA spetsialist i</w:t>
      </w:r>
      <w:r w:rsidR="6B0B9D50" w:rsidRPr="005A2F9F">
        <w:rPr>
          <w:rFonts w:ascii="Times New Roman" w:hAnsi="Times New Roman"/>
          <w:sz w:val="24"/>
        </w:rPr>
        <w:t xml:space="preserve">siku või tema seadusliku esindajaga ühendust ning lepib kokku </w:t>
      </w:r>
      <w:r w:rsidR="05AE79D7" w:rsidRPr="005A2F9F">
        <w:rPr>
          <w:rFonts w:ascii="Times New Roman" w:hAnsi="Times New Roman"/>
          <w:sz w:val="24"/>
        </w:rPr>
        <w:t xml:space="preserve">uue </w:t>
      </w:r>
      <w:r w:rsidR="6B0B9D50" w:rsidRPr="005A2F9F">
        <w:rPr>
          <w:rFonts w:ascii="Times New Roman" w:hAnsi="Times New Roman"/>
          <w:sz w:val="24"/>
        </w:rPr>
        <w:t xml:space="preserve">hindamise. </w:t>
      </w:r>
      <w:r w:rsidR="412818C1" w:rsidRPr="005A2F9F">
        <w:rPr>
          <w:rFonts w:ascii="Times New Roman" w:hAnsi="Times New Roman"/>
          <w:sz w:val="24"/>
        </w:rPr>
        <w:t>K</w:t>
      </w:r>
      <w:r w:rsidR="70EDFC05" w:rsidRPr="005A2F9F">
        <w:rPr>
          <w:rFonts w:ascii="Times New Roman" w:hAnsi="Times New Roman"/>
          <w:sz w:val="24"/>
        </w:rPr>
        <w:t>ui</w:t>
      </w:r>
      <w:r w:rsidR="6B0B9D50" w:rsidRPr="005A2F9F">
        <w:rPr>
          <w:rFonts w:ascii="Times New Roman" w:hAnsi="Times New Roman"/>
          <w:sz w:val="24"/>
        </w:rPr>
        <w:t xml:space="preserve"> i</w:t>
      </w:r>
      <w:r w:rsidR="641CC121" w:rsidRPr="005A2F9F">
        <w:rPr>
          <w:rFonts w:ascii="Times New Roman" w:hAnsi="Times New Roman"/>
          <w:sz w:val="24"/>
        </w:rPr>
        <w:t>sik</w:t>
      </w:r>
      <w:r w:rsidR="6B0B9D50" w:rsidRPr="005A2F9F">
        <w:rPr>
          <w:rFonts w:ascii="Times New Roman" w:hAnsi="Times New Roman"/>
          <w:sz w:val="24"/>
        </w:rPr>
        <w:t xml:space="preserve"> </w:t>
      </w:r>
      <w:r w:rsidR="07F485E9" w:rsidRPr="005A2F9F">
        <w:rPr>
          <w:rFonts w:ascii="Times New Roman" w:hAnsi="Times New Roman"/>
          <w:sz w:val="24"/>
        </w:rPr>
        <w:t>teatab, et ta ei soovi erihoolekandeteenust edasi kasutada</w:t>
      </w:r>
      <w:r w:rsidR="001F38E7" w:rsidRPr="005A2F9F">
        <w:rPr>
          <w:rFonts w:ascii="Times New Roman" w:hAnsi="Times New Roman"/>
          <w:sz w:val="24"/>
        </w:rPr>
        <w:t xml:space="preserve"> või</w:t>
      </w:r>
      <w:r w:rsidR="07F485E9" w:rsidRPr="005A2F9F">
        <w:rPr>
          <w:rFonts w:ascii="Times New Roman" w:hAnsi="Times New Roman"/>
          <w:sz w:val="24"/>
        </w:rPr>
        <w:t xml:space="preserve"> ei soovi enam järjekorras olla ja et ta ei tule hindamisele, </w:t>
      </w:r>
      <w:r w:rsidR="1E4B4CCC" w:rsidRPr="005A2F9F">
        <w:rPr>
          <w:rFonts w:ascii="Times New Roman" w:hAnsi="Times New Roman"/>
          <w:sz w:val="24"/>
        </w:rPr>
        <w:t>ei</w:t>
      </w:r>
      <w:r w:rsidR="00A4100D" w:rsidRPr="005A2F9F">
        <w:rPr>
          <w:rFonts w:ascii="Times New Roman" w:hAnsi="Times New Roman"/>
          <w:sz w:val="24"/>
        </w:rPr>
        <w:t xml:space="preserve"> saa ta</w:t>
      </w:r>
      <w:r w:rsidR="00865FD1" w:rsidRPr="005A2F9F">
        <w:rPr>
          <w:rFonts w:ascii="Times New Roman" w:hAnsi="Times New Roman"/>
          <w:sz w:val="24"/>
        </w:rPr>
        <w:t xml:space="preserve"> teenuse</w:t>
      </w:r>
      <w:r w:rsidR="07F485E9" w:rsidRPr="005A2F9F">
        <w:rPr>
          <w:rFonts w:ascii="Times New Roman" w:hAnsi="Times New Roman"/>
          <w:sz w:val="24"/>
        </w:rPr>
        <w:t xml:space="preserve"> </w:t>
      </w:r>
      <w:r w:rsidR="1519D0C7" w:rsidRPr="005A2F9F">
        <w:rPr>
          <w:rFonts w:ascii="Times New Roman" w:hAnsi="Times New Roman"/>
          <w:sz w:val="24"/>
        </w:rPr>
        <w:t xml:space="preserve">õigustatuse </w:t>
      </w:r>
      <w:r w:rsidR="07F485E9" w:rsidRPr="005A2F9F">
        <w:rPr>
          <w:rFonts w:ascii="Times New Roman" w:hAnsi="Times New Roman"/>
          <w:sz w:val="24"/>
        </w:rPr>
        <w:t>otsuse kehtivuse tähtaja saabumise</w:t>
      </w:r>
      <w:r w:rsidR="0BA19434" w:rsidRPr="005A2F9F">
        <w:rPr>
          <w:rFonts w:ascii="Times New Roman" w:hAnsi="Times New Roman"/>
          <w:sz w:val="24"/>
        </w:rPr>
        <w:t xml:space="preserve"> </w:t>
      </w:r>
      <w:r w:rsidR="76C73692" w:rsidRPr="005A2F9F">
        <w:rPr>
          <w:rFonts w:ascii="Times New Roman" w:hAnsi="Times New Roman"/>
          <w:sz w:val="24"/>
        </w:rPr>
        <w:t>jär</w:t>
      </w:r>
      <w:r w:rsidR="1E4B4CCC" w:rsidRPr="005A2F9F">
        <w:rPr>
          <w:rFonts w:ascii="Times New Roman" w:hAnsi="Times New Roman"/>
          <w:sz w:val="24"/>
        </w:rPr>
        <w:t>el</w:t>
      </w:r>
      <w:r w:rsidR="75ADEFF6" w:rsidRPr="005A2F9F">
        <w:rPr>
          <w:rFonts w:ascii="Times New Roman" w:hAnsi="Times New Roman"/>
          <w:sz w:val="24"/>
        </w:rPr>
        <w:t xml:space="preserve"> </w:t>
      </w:r>
      <w:r w:rsidR="7722CC5F" w:rsidRPr="005A2F9F">
        <w:rPr>
          <w:rFonts w:ascii="Times New Roman" w:hAnsi="Times New Roman"/>
          <w:sz w:val="24"/>
        </w:rPr>
        <w:t>erihoolekande</w:t>
      </w:r>
      <w:r w:rsidR="07F485E9" w:rsidRPr="005A2F9F">
        <w:rPr>
          <w:rFonts w:ascii="Times New Roman" w:hAnsi="Times New Roman"/>
          <w:sz w:val="24"/>
        </w:rPr>
        <w:t xml:space="preserve">teenust </w:t>
      </w:r>
      <w:r w:rsidR="00865FD1" w:rsidRPr="005A2F9F">
        <w:rPr>
          <w:rFonts w:ascii="Times New Roman" w:hAnsi="Times New Roman"/>
          <w:sz w:val="24"/>
        </w:rPr>
        <w:t xml:space="preserve">edasi kasutada </w:t>
      </w:r>
      <w:r w:rsidR="07F485E9" w:rsidRPr="005A2F9F">
        <w:rPr>
          <w:rFonts w:ascii="Times New Roman" w:hAnsi="Times New Roman"/>
          <w:sz w:val="24"/>
        </w:rPr>
        <w:t xml:space="preserve">või järjekorras </w:t>
      </w:r>
      <w:r w:rsidR="00783091" w:rsidRPr="005A2F9F">
        <w:rPr>
          <w:rFonts w:ascii="Times New Roman" w:hAnsi="Times New Roman"/>
          <w:sz w:val="24"/>
        </w:rPr>
        <w:t xml:space="preserve">olla </w:t>
      </w:r>
      <w:r w:rsidR="07F485E9" w:rsidRPr="005A2F9F">
        <w:rPr>
          <w:rFonts w:ascii="Times New Roman" w:hAnsi="Times New Roman"/>
          <w:sz w:val="24"/>
        </w:rPr>
        <w:t xml:space="preserve">(st SKA eemaldab isiku järjekorrast). </w:t>
      </w:r>
      <w:r w:rsidRPr="005A2F9F">
        <w:rPr>
          <w:rFonts w:ascii="Times New Roman" w:hAnsi="Times New Roman"/>
          <w:color w:val="000000" w:themeColor="text1"/>
          <w:sz w:val="24"/>
        </w:rPr>
        <w:t xml:space="preserve">Kui </w:t>
      </w:r>
      <w:r w:rsidR="00CA2B7A"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otsuse kehtivus</w:t>
      </w:r>
      <w:r w:rsidR="00783091" w:rsidRPr="005A2F9F">
        <w:rPr>
          <w:rFonts w:ascii="Times New Roman" w:hAnsi="Times New Roman"/>
          <w:color w:val="000000" w:themeColor="text1"/>
          <w:sz w:val="24"/>
        </w:rPr>
        <w:t>e tähtaeg</w:t>
      </w:r>
      <w:r w:rsidRPr="005A2F9F">
        <w:rPr>
          <w:rFonts w:ascii="Times New Roman" w:hAnsi="Times New Roman"/>
          <w:color w:val="000000" w:themeColor="text1"/>
          <w:sz w:val="24"/>
        </w:rPr>
        <w:t xml:space="preserve"> on möödas ning ühtegi uut otsust ei ole koostatud, kuid isik</w:t>
      </w:r>
      <w:r w:rsidR="00B67230">
        <w:rPr>
          <w:rFonts w:ascii="Times New Roman" w:hAnsi="Times New Roman"/>
          <w:color w:val="000000" w:themeColor="text1"/>
          <w:sz w:val="24"/>
        </w:rPr>
        <w:t xml:space="preserve"> </w:t>
      </w:r>
      <w:r w:rsidR="00894924">
        <w:rPr>
          <w:rFonts w:ascii="Times New Roman" w:hAnsi="Times New Roman"/>
          <w:color w:val="000000" w:themeColor="text1"/>
          <w:sz w:val="24"/>
        </w:rPr>
        <w:t>soovib</w:t>
      </w:r>
      <w:r w:rsidRPr="005A2F9F">
        <w:rPr>
          <w:rFonts w:ascii="Times New Roman" w:hAnsi="Times New Roman"/>
          <w:color w:val="000000" w:themeColor="text1"/>
          <w:sz w:val="24"/>
        </w:rPr>
        <w:t xml:space="preserve"> </w:t>
      </w:r>
      <w:r w:rsidR="00A24F9B" w:rsidRPr="005A2F9F">
        <w:rPr>
          <w:rFonts w:ascii="Times New Roman" w:hAnsi="Times New Roman"/>
          <w:color w:val="000000" w:themeColor="text1"/>
          <w:sz w:val="24"/>
        </w:rPr>
        <w:t xml:space="preserve">siiski </w:t>
      </w:r>
      <w:r w:rsidR="3835572F"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w:t>
      </w:r>
      <w:r w:rsidR="00200EE1" w:rsidRPr="005A2F9F">
        <w:rPr>
          <w:rFonts w:ascii="Times New Roman" w:hAnsi="Times New Roman"/>
          <w:color w:val="000000" w:themeColor="text1"/>
          <w:sz w:val="24"/>
        </w:rPr>
        <w:t xml:space="preserve"> saada</w:t>
      </w:r>
      <w:r w:rsidRPr="005A2F9F">
        <w:rPr>
          <w:rFonts w:ascii="Times New Roman" w:hAnsi="Times New Roman"/>
          <w:color w:val="000000" w:themeColor="text1"/>
          <w:sz w:val="24"/>
        </w:rPr>
        <w:t>,</w:t>
      </w:r>
      <w:r w:rsidR="00C06F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peab ta esitama </w:t>
      </w:r>
      <w:r w:rsidR="79441A87" w:rsidRPr="005A2F9F">
        <w:rPr>
          <w:rFonts w:ascii="Times New Roman" w:hAnsi="Times New Roman"/>
          <w:color w:val="000000" w:themeColor="text1"/>
          <w:sz w:val="24"/>
        </w:rPr>
        <w:t xml:space="preserve">SKA-le </w:t>
      </w:r>
      <w:r w:rsidRPr="005A2F9F">
        <w:rPr>
          <w:rFonts w:ascii="Times New Roman" w:hAnsi="Times New Roman"/>
          <w:color w:val="000000" w:themeColor="text1"/>
          <w:sz w:val="24"/>
        </w:rPr>
        <w:t>uue taotluse</w:t>
      </w:r>
      <w:r w:rsidR="1239BEE8" w:rsidRPr="005A2F9F">
        <w:rPr>
          <w:rFonts w:ascii="Times New Roman" w:hAnsi="Times New Roman"/>
          <w:color w:val="000000" w:themeColor="text1"/>
          <w:sz w:val="24"/>
        </w:rPr>
        <w:t>.</w:t>
      </w:r>
      <w:r w:rsidR="2B8A157F" w:rsidRPr="005A2F9F">
        <w:rPr>
          <w:rFonts w:ascii="Times New Roman" w:hAnsi="Times New Roman"/>
          <w:color w:val="000000" w:themeColor="text1"/>
          <w:sz w:val="24"/>
        </w:rPr>
        <w:t xml:space="preserve"> </w:t>
      </w:r>
      <w:r w:rsidR="499F13CD" w:rsidRPr="005A2F9F">
        <w:rPr>
          <w:rFonts w:ascii="Times New Roman" w:hAnsi="Times New Roman"/>
          <w:color w:val="000000" w:themeColor="text1"/>
          <w:sz w:val="24"/>
        </w:rPr>
        <w:t xml:space="preserve">Praktikas võib selline olukord tekkida näiteks siis, kui inimene ei soovi hindamisele tulla, tühistab korduvalt kokkulepitud </w:t>
      </w:r>
      <w:r w:rsidR="4D05D04C" w:rsidRPr="005A2F9F">
        <w:rPr>
          <w:rFonts w:ascii="Times New Roman" w:hAnsi="Times New Roman"/>
          <w:color w:val="000000" w:themeColor="text1"/>
          <w:sz w:val="24"/>
        </w:rPr>
        <w:t xml:space="preserve">hindamise aja mõjuva põhjuseta ja kehtiva </w:t>
      </w:r>
      <w:r w:rsidR="00200EE1" w:rsidRPr="005A2F9F">
        <w:rPr>
          <w:rFonts w:ascii="Times New Roman" w:hAnsi="Times New Roman"/>
          <w:color w:val="000000" w:themeColor="text1"/>
          <w:sz w:val="24"/>
        </w:rPr>
        <w:t xml:space="preserve">teenuse </w:t>
      </w:r>
      <w:r w:rsidR="4D05D04C" w:rsidRPr="005A2F9F">
        <w:rPr>
          <w:rFonts w:ascii="Times New Roman" w:hAnsi="Times New Roman"/>
          <w:color w:val="000000" w:themeColor="text1"/>
          <w:sz w:val="24"/>
        </w:rPr>
        <w:t>õigustatuse otsuse tähtaeg jõuab kätte</w:t>
      </w:r>
      <w:r w:rsidR="4982426D" w:rsidRPr="005A2F9F">
        <w:rPr>
          <w:rFonts w:ascii="Times New Roman" w:hAnsi="Times New Roman"/>
          <w:color w:val="000000" w:themeColor="text1"/>
          <w:sz w:val="24"/>
        </w:rPr>
        <w:t>, kuid</w:t>
      </w:r>
      <w:r w:rsidR="4D05D04C" w:rsidRPr="005A2F9F">
        <w:rPr>
          <w:rFonts w:ascii="Times New Roman" w:hAnsi="Times New Roman"/>
          <w:color w:val="000000" w:themeColor="text1"/>
          <w:sz w:val="24"/>
        </w:rPr>
        <w:t xml:space="preserve"> uut otsust ei ole saadud väljastada. </w:t>
      </w:r>
    </w:p>
    <w:p w14:paraId="6FBFC975" w14:textId="778F4295" w:rsidR="00BF513B" w:rsidRPr="005A2F9F" w:rsidRDefault="00BF513B" w:rsidP="00AF7F83">
      <w:pPr>
        <w:rPr>
          <w:rFonts w:ascii="Times New Roman" w:hAnsi="Times New Roman"/>
          <w:color w:val="000000" w:themeColor="text1"/>
          <w:sz w:val="24"/>
        </w:rPr>
      </w:pPr>
    </w:p>
    <w:p w14:paraId="20714E8A" w14:textId="0B3F6D37" w:rsidR="2E6E4193" w:rsidRPr="005A2F9F" w:rsidRDefault="2D348070" w:rsidP="09757C65">
      <w:pPr>
        <w:rPr>
          <w:rFonts w:ascii="Times New Roman" w:hAnsi="Times New Roman"/>
          <w:color w:val="000000" w:themeColor="text1"/>
          <w:sz w:val="24"/>
        </w:rPr>
      </w:pPr>
      <w:r w:rsidRPr="09757C65">
        <w:rPr>
          <w:rFonts w:ascii="Times New Roman" w:hAnsi="Times New Roman"/>
          <w:color w:val="000000" w:themeColor="text1"/>
          <w:sz w:val="24"/>
        </w:rPr>
        <w:t>Kehtiv</w:t>
      </w:r>
      <w:r w:rsidR="4CAD6B6A" w:rsidRPr="09757C65">
        <w:rPr>
          <w:rFonts w:ascii="Times New Roman" w:hAnsi="Times New Roman"/>
          <w:color w:val="000000" w:themeColor="text1"/>
          <w:sz w:val="24"/>
        </w:rPr>
        <w:t>a</w:t>
      </w:r>
      <w:r w:rsidRPr="09757C65">
        <w:rPr>
          <w:rFonts w:ascii="Times New Roman" w:hAnsi="Times New Roman"/>
          <w:color w:val="000000" w:themeColor="text1"/>
          <w:sz w:val="24"/>
        </w:rPr>
        <w:t xml:space="preserve"> kor</w:t>
      </w:r>
      <w:r w:rsidR="4CAD6B6A" w:rsidRPr="09757C65">
        <w:rPr>
          <w:rFonts w:ascii="Times New Roman" w:hAnsi="Times New Roman"/>
          <w:color w:val="000000" w:themeColor="text1"/>
          <w:sz w:val="24"/>
        </w:rPr>
        <w:t>ra kohaselt</w:t>
      </w:r>
      <w:r w:rsidRPr="09757C65">
        <w:rPr>
          <w:rFonts w:ascii="Times New Roman" w:hAnsi="Times New Roman"/>
          <w:color w:val="000000" w:themeColor="text1"/>
          <w:sz w:val="24"/>
        </w:rPr>
        <w:t xml:space="preserve"> peab </w:t>
      </w:r>
      <w:r w:rsidR="4CAD6B6A" w:rsidRPr="09757C65">
        <w:rPr>
          <w:rFonts w:ascii="Times New Roman" w:hAnsi="Times New Roman"/>
          <w:color w:val="000000" w:themeColor="text1"/>
          <w:sz w:val="24"/>
        </w:rPr>
        <w:t xml:space="preserve">isik </w:t>
      </w:r>
      <w:r w:rsidR="6932927A" w:rsidRPr="09757C65">
        <w:rPr>
          <w:rFonts w:ascii="Times New Roman" w:hAnsi="Times New Roman"/>
          <w:color w:val="000000" w:themeColor="text1"/>
          <w:sz w:val="24"/>
        </w:rPr>
        <w:t>iga</w:t>
      </w:r>
      <w:r w:rsidR="6671B5D8" w:rsidRPr="09757C65">
        <w:rPr>
          <w:rFonts w:ascii="Times New Roman" w:hAnsi="Times New Roman"/>
          <w:color w:val="000000" w:themeColor="text1"/>
          <w:sz w:val="24"/>
        </w:rPr>
        <w:t xml:space="preserve"> </w:t>
      </w:r>
      <w:r w:rsidR="6932927A" w:rsidRPr="09757C65">
        <w:rPr>
          <w:rFonts w:ascii="Times New Roman" w:hAnsi="Times New Roman"/>
          <w:color w:val="000000" w:themeColor="text1"/>
          <w:sz w:val="24"/>
        </w:rPr>
        <w:t xml:space="preserve">kord uue taotluse esitama, kui </w:t>
      </w:r>
      <w:r w:rsidR="44EA0142" w:rsidRPr="09757C65">
        <w:rPr>
          <w:rFonts w:ascii="Times New Roman" w:hAnsi="Times New Roman"/>
          <w:color w:val="000000" w:themeColor="text1"/>
          <w:sz w:val="24"/>
        </w:rPr>
        <w:t>teenuse</w:t>
      </w:r>
      <w:r w:rsidR="6932927A" w:rsidRPr="09757C65">
        <w:rPr>
          <w:rFonts w:ascii="Times New Roman" w:hAnsi="Times New Roman"/>
          <w:color w:val="000000" w:themeColor="text1"/>
          <w:sz w:val="24"/>
        </w:rPr>
        <w:t xml:space="preserve"> osutamise otsuse ja suunamisotsuse tähtaeg hakkab lõppema. Taotluse esitamise </w:t>
      </w:r>
      <w:r w:rsidR="64B7D3BE" w:rsidRPr="09757C65">
        <w:rPr>
          <w:rFonts w:ascii="Times New Roman" w:hAnsi="Times New Roman"/>
          <w:color w:val="000000" w:themeColor="text1"/>
          <w:sz w:val="24"/>
        </w:rPr>
        <w:t>jär</w:t>
      </w:r>
      <w:r w:rsidR="29104020" w:rsidRPr="09757C65">
        <w:rPr>
          <w:rFonts w:ascii="Times New Roman" w:hAnsi="Times New Roman"/>
          <w:color w:val="000000" w:themeColor="text1"/>
          <w:sz w:val="24"/>
        </w:rPr>
        <w:t>el</w:t>
      </w:r>
      <w:r w:rsidR="6932927A" w:rsidRPr="09757C65">
        <w:rPr>
          <w:rFonts w:ascii="Times New Roman" w:hAnsi="Times New Roman"/>
          <w:color w:val="000000" w:themeColor="text1"/>
          <w:sz w:val="24"/>
        </w:rPr>
        <w:t xml:space="preserve"> algab tavapärane</w:t>
      </w:r>
      <w:r w:rsidR="2DF49593" w:rsidRPr="09757C65">
        <w:rPr>
          <w:rFonts w:ascii="Times New Roman" w:hAnsi="Times New Roman"/>
          <w:color w:val="000000" w:themeColor="text1"/>
          <w:sz w:val="24"/>
        </w:rPr>
        <w:t xml:space="preserve"> </w:t>
      </w:r>
      <w:r w:rsidR="4164CB7F" w:rsidRPr="09757C65">
        <w:rPr>
          <w:rFonts w:ascii="Times New Roman" w:hAnsi="Times New Roman"/>
          <w:color w:val="000000" w:themeColor="text1"/>
          <w:sz w:val="24"/>
        </w:rPr>
        <w:t>menetlus</w:t>
      </w:r>
      <w:r w:rsidRPr="09757C65">
        <w:rPr>
          <w:rFonts w:ascii="Times New Roman" w:hAnsi="Times New Roman"/>
          <w:color w:val="000000" w:themeColor="text1"/>
          <w:sz w:val="24"/>
        </w:rPr>
        <w:t xml:space="preserve"> uuesti</w:t>
      </w:r>
      <w:r w:rsidR="2B9112B0" w:rsidRPr="09757C65">
        <w:rPr>
          <w:rFonts w:ascii="Times New Roman" w:hAnsi="Times New Roman"/>
          <w:color w:val="000000" w:themeColor="text1"/>
          <w:sz w:val="24"/>
        </w:rPr>
        <w:t>, s</w:t>
      </w:r>
      <w:r w:rsidR="0739FFA9" w:rsidRPr="09757C65">
        <w:rPr>
          <w:rFonts w:ascii="Times New Roman" w:hAnsi="Times New Roman"/>
          <w:color w:val="000000" w:themeColor="text1"/>
          <w:sz w:val="24"/>
        </w:rPr>
        <w:t>eal</w:t>
      </w:r>
      <w:r w:rsidR="2B9112B0" w:rsidRPr="09757C65">
        <w:rPr>
          <w:rFonts w:ascii="Times New Roman" w:hAnsi="Times New Roman"/>
          <w:color w:val="000000" w:themeColor="text1"/>
          <w:sz w:val="24"/>
        </w:rPr>
        <w:t>h</w:t>
      </w:r>
      <w:r w:rsidR="0739FFA9" w:rsidRPr="09757C65">
        <w:rPr>
          <w:rFonts w:ascii="Times New Roman" w:hAnsi="Times New Roman"/>
          <w:color w:val="000000" w:themeColor="text1"/>
          <w:sz w:val="24"/>
        </w:rPr>
        <w:t>ulgas tehakse</w:t>
      </w:r>
      <w:r w:rsidR="2B9112B0" w:rsidRPr="09757C65">
        <w:rPr>
          <w:rFonts w:ascii="Times New Roman" w:hAnsi="Times New Roman"/>
          <w:color w:val="000000" w:themeColor="text1"/>
          <w:sz w:val="24"/>
        </w:rPr>
        <w:t xml:space="preserve"> uus abi- ja toetusvajaduse hindamine</w:t>
      </w:r>
      <w:r w:rsidR="5414E6AD"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See toob kaasa põhjendamatu halduskoormuse ning võib pikendada teenuse jätkumise või teisele teenusele liikumise </w:t>
      </w:r>
      <w:r w:rsidR="002928CD" w:rsidRPr="09757C65">
        <w:rPr>
          <w:rFonts w:ascii="Times New Roman" w:hAnsi="Times New Roman"/>
          <w:color w:val="000000" w:themeColor="text1"/>
          <w:sz w:val="24"/>
        </w:rPr>
        <w:t>protsessi</w:t>
      </w:r>
      <w:r w:rsidRPr="09757C65">
        <w:rPr>
          <w:rFonts w:ascii="Times New Roman" w:hAnsi="Times New Roman"/>
          <w:color w:val="000000" w:themeColor="text1"/>
          <w:sz w:val="24"/>
        </w:rPr>
        <w:t>.</w:t>
      </w:r>
      <w:r w:rsidR="3C6C8CF1" w:rsidRPr="09757C65">
        <w:rPr>
          <w:rFonts w:ascii="Times New Roman" w:hAnsi="Times New Roman"/>
          <w:color w:val="000000" w:themeColor="text1"/>
          <w:sz w:val="24"/>
        </w:rPr>
        <w:t xml:space="preserve"> </w:t>
      </w:r>
      <w:r w:rsidR="7FE1806D" w:rsidRPr="09757C65">
        <w:rPr>
          <w:rFonts w:ascii="Times New Roman" w:hAnsi="Times New Roman"/>
          <w:color w:val="000000" w:themeColor="text1"/>
          <w:sz w:val="24"/>
        </w:rPr>
        <w:t xml:space="preserve">Praktikas on kehtiva regulatsiooni kohaldamisel esinenud juhtumeid, kus erihoolekandeteenuse kasutamine katkeb, kuna </w:t>
      </w:r>
      <w:r w:rsidR="5B1F8B67" w:rsidRPr="09757C65">
        <w:rPr>
          <w:rFonts w:ascii="Times New Roman" w:hAnsi="Times New Roman"/>
          <w:color w:val="000000" w:themeColor="text1"/>
          <w:sz w:val="24"/>
        </w:rPr>
        <w:t xml:space="preserve">teenuse </w:t>
      </w:r>
      <w:r w:rsidR="7FE1806D" w:rsidRPr="09757C65">
        <w:rPr>
          <w:rFonts w:ascii="Times New Roman" w:hAnsi="Times New Roman"/>
          <w:color w:val="000000" w:themeColor="text1"/>
          <w:sz w:val="24"/>
        </w:rPr>
        <w:t xml:space="preserve">õigustatuse otsuse kehtivuse lõppemisel tuleb isikul või tema seaduslikul esindajal </w:t>
      </w:r>
      <w:r w:rsidR="65366066" w:rsidRPr="09757C65">
        <w:rPr>
          <w:rFonts w:ascii="Times New Roman" w:hAnsi="Times New Roman"/>
          <w:color w:val="000000" w:themeColor="text1"/>
          <w:sz w:val="24"/>
        </w:rPr>
        <w:t xml:space="preserve">esitada õigeaegselt </w:t>
      </w:r>
      <w:r w:rsidR="7FE1806D" w:rsidRPr="09757C65">
        <w:rPr>
          <w:rFonts w:ascii="Times New Roman" w:hAnsi="Times New Roman"/>
          <w:color w:val="000000" w:themeColor="text1"/>
          <w:sz w:val="24"/>
        </w:rPr>
        <w:t>uus erihoolekandeteenuse taotlus.</w:t>
      </w:r>
    </w:p>
    <w:p w14:paraId="506EF775" w14:textId="77777777" w:rsidR="00AE2006" w:rsidRPr="005A2F9F" w:rsidRDefault="00AE2006" w:rsidP="00AF7F83">
      <w:pPr>
        <w:rPr>
          <w:rFonts w:ascii="Times New Roman" w:hAnsi="Times New Roman"/>
          <w:color w:val="000000" w:themeColor="text1"/>
          <w:sz w:val="24"/>
        </w:rPr>
      </w:pPr>
    </w:p>
    <w:p w14:paraId="598127B1" w14:textId="4E8EC4C8" w:rsidR="2E6E4193" w:rsidRPr="005A2F9F" w:rsidRDefault="2BEFBBDF" w:rsidP="00AF7F83">
      <w:pPr>
        <w:rPr>
          <w:rFonts w:ascii="Times New Roman" w:hAnsi="Times New Roman"/>
          <w:color w:val="000000" w:themeColor="text1"/>
          <w:sz w:val="24"/>
        </w:rPr>
      </w:pPr>
      <w:r w:rsidRPr="005A2F9F">
        <w:rPr>
          <w:rFonts w:ascii="Times New Roman" w:hAnsi="Times New Roman"/>
          <w:color w:val="000000" w:themeColor="text1"/>
          <w:sz w:val="24"/>
        </w:rPr>
        <w:t>Muudatuse eesmärk on teha menetlus inimese jaoks sujuvamaks ning vältida põhjendamatuid viivitusi. Isikul ei ole vaja esitada uut erihoolekandeteenuse taotlust samade andmete</w:t>
      </w:r>
      <w:r w:rsidR="2036A367" w:rsidRPr="005A2F9F">
        <w:rPr>
          <w:rFonts w:ascii="Times New Roman" w:hAnsi="Times New Roman"/>
          <w:color w:val="000000" w:themeColor="text1"/>
          <w:sz w:val="24"/>
        </w:rPr>
        <w:t>ga</w:t>
      </w:r>
      <w:r w:rsidRPr="005A2F9F">
        <w:rPr>
          <w:rFonts w:ascii="Times New Roman" w:hAnsi="Times New Roman"/>
          <w:color w:val="000000" w:themeColor="text1"/>
          <w:sz w:val="24"/>
        </w:rPr>
        <w:t xml:space="preserve">, kuid </w:t>
      </w:r>
      <w:r w:rsidR="27E787B2" w:rsidRPr="005A2F9F">
        <w:rPr>
          <w:rFonts w:ascii="Times New Roman" w:hAnsi="Times New Roman"/>
          <w:color w:val="000000" w:themeColor="text1"/>
          <w:sz w:val="24"/>
        </w:rPr>
        <w:t>teenusevajadus</w:t>
      </w:r>
      <w:r w:rsidR="463B3E3D"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hin</w:t>
      </w:r>
      <w:r w:rsidR="463B3E3D" w:rsidRPr="005A2F9F">
        <w:rPr>
          <w:rFonts w:ascii="Times New Roman" w:hAnsi="Times New Roman"/>
          <w:color w:val="000000" w:themeColor="text1"/>
          <w:sz w:val="24"/>
        </w:rPr>
        <w:t>n</w:t>
      </w:r>
      <w:r w:rsidR="356688FD" w:rsidRPr="005A2F9F">
        <w:rPr>
          <w:rFonts w:ascii="Times New Roman" w:hAnsi="Times New Roman"/>
          <w:color w:val="000000" w:themeColor="text1"/>
          <w:sz w:val="24"/>
        </w:rPr>
        <w:t>atakse</w:t>
      </w:r>
      <w:r w:rsidRPr="005A2F9F">
        <w:rPr>
          <w:rFonts w:ascii="Times New Roman" w:hAnsi="Times New Roman"/>
          <w:color w:val="000000" w:themeColor="text1"/>
          <w:sz w:val="24"/>
        </w:rPr>
        <w:t xml:space="preserve"> igal juhul</w:t>
      </w:r>
      <w:r w:rsidR="27E787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Hindamine toimub </w:t>
      </w:r>
      <w:r w:rsidR="22BE12A2"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õigustatuse otsuse kehtivuse pikendamisel </w:t>
      </w:r>
      <w:r w:rsidR="6B1D65C4"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juhul, kui hinnatakse vajadust </w:t>
      </w:r>
      <w:r w:rsidR="27E787B2" w:rsidRPr="005A2F9F">
        <w:rPr>
          <w:rFonts w:ascii="Times New Roman" w:hAnsi="Times New Roman"/>
          <w:color w:val="000000" w:themeColor="text1"/>
          <w:sz w:val="24"/>
        </w:rPr>
        <w:t>teenus</w:t>
      </w:r>
      <w:r w:rsidR="4679DF68"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muut</w:t>
      </w:r>
      <w:r w:rsidR="4679DF68"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või </w:t>
      </w:r>
      <w:r w:rsidR="0063210B" w:rsidRPr="005A2F9F">
        <w:rPr>
          <w:rFonts w:ascii="Times New Roman" w:hAnsi="Times New Roman"/>
          <w:color w:val="000000" w:themeColor="text1"/>
          <w:sz w:val="24"/>
        </w:rPr>
        <w:t xml:space="preserve">suunata </w:t>
      </w:r>
      <w:r w:rsidR="772B2026" w:rsidRPr="005A2F9F">
        <w:rPr>
          <w:rFonts w:ascii="Times New Roman" w:hAnsi="Times New Roman"/>
          <w:color w:val="000000" w:themeColor="text1"/>
          <w:sz w:val="24"/>
        </w:rPr>
        <w:t>inime</w:t>
      </w:r>
      <w:r w:rsidR="25C8C7AE" w:rsidRPr="005A2F9F">
        <w:rPr>
          <w:rFonts w:ascii="Times New Roman" w:hAnsi="Times New Roman"/>
          <w:color w:val="000000" w:themeColor="text1"/>
          <w:sz w:val="24"/>
        </w:rPr>
        <w:t>ne</w:t>
      </w:r>
      <w:r w:rsidR="0063210B" w:rsidRPr="005A2F9F">
        <w:rPr>
          <w:rFonts w:ascii="Times New Roman" w:hAnsi="Times New Roman"/>
          <w:color w:val="000000" w:themeColor="text1"/>
          <w:sz w:val="24"/>
        </w:rPr>
        <w:t xml:space="preserve"> saama</w:t>
      </w:r>
      <w:r w:rsidR="0B7A6EA1" w:rsidRPr="005A2F9F">
        <w:rPr>
          <w:rFonts w:ascii="Times New Roman" w:hAnsi="Times New Roman"/>
          <w:color w:val="000000" w:themeColor="text1"/>
          <w:sz w:val="24"/>
        </w:rPr>
        <w:t xml:space="preserve"> </w:t>
      </w:r>
      <w:r w:rsidR="27E787B2" w:rsidRPr="005A2F9F">
        <w:rPr>
          <w:rFonts w:ascii="Times New Roman" w:hAnsi="Times New Roman"/>
          <w:color w:val="000000" w:themeColor="text1"/>
          <w:sz w:val="24"/>
        </w:rPr>
        <w:t>teis</w:t>
      </w:r>
      <w:r w:rsidR="25C8C7AE" w:rsidRPr="005A2F9F">
        <w:rPr>
          <w:rFonts w:ascii="Times New Roman" w:hAnsi="Times New Roman"/>
          <w:color w:val="000000" w:themeColor="text1"/>
          <w:sz w:val="24"/>
        </w:rPr>
        <w:t>t</w:t>
      </w:r>
      <w:r w:rsidR="27E787B2" w:rsidRPr="005A2F9F">
        <w:rPr>
          <w:rFonts w:ascii="Times New Roman" w:hAnsi="Times New Roman"/>
          <w:color w:val="000000" w:themeColor="text1"/>
          <w:sz w:val="24"/>
        </w:rPr>
        <w:t xml:space="preserve"> erihoolekandeteenus</w:t>
      </w:r>
      <w:r w:rsidR="25C8C7AE" w:rsidRPr="005A2F9F">
        <w:rPr>
          <w:rFonts w:ascii="Times New Roman" w:hAnsi="Times New Roman"/>
          <w:color w:val="000000" w:themeColor="text1"/>
          <w:sz w:val="24"/>
        </w:rPr>
        <w:t>t</w:t>
      </w:r>
      <w:r w:rsidRPr="005A2F9F">
        <w:rPr>
          <w:rFonts w:ascii="Times New Roman" w:hAnsi="Times New Roman"/>
          <w:color w:val="000000" w:themeColor="text1"/>
          <w:sz w:val="24"/>
        </w:rPr>
        <w:t>.</w:t>
      </w:r>
    </w:p>
    <w:p w14:paraId="0825CFBD" w14:textId="77777777" w:rsidR="009E3A37" w:rsidRPr="005A2F9F" w:rsidRDefault="009E3A37" w:rsidP="00AF7F83">
      <w:pPr>
        <w:rPr>
          <w:rFonts w:ascii="Times New Roman" w:hAnsi="Times New Roman"/>
          <w:color w:val="000000" w:themeColor="text1"/>
          <w:sz w:val="24"/>
        </w:rPr>
      </w:pPr>
    </w:p>
    <w:p w14:paraId="51FB3071" w14:textId="63D76CF5" w:rsidR="00055AC5" w:rsidRPr="005A2F9F" w:rsidRDefault="2E6E4193"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 ei piira SKA õigust </w:t>
      </w:r>
      <w:r w:rsidR="1C65810E"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kohustust hinnata isiku abivajadust ning koguda täiendavat teavet, kui see on vajalik teenuse jätkamiseks, muutmiseks või ümberhindamiseks. Seeläbi on tagatud nii teenuse asjakohasus kui ka järjepidevus, vähendades samal ajal isiku halduskoormust</w:t>
      </w:r>
      <w:r w:rsidR="005E1AF8" w:rsidRPr="005A2F9F">
        <w:rPr>
          <w:rFonts w:ascii="Times New Roman" w:hAnsi="Times New Roman"/>
          <w:color w:val="000000" w:themeColor="text1"/>
          <w:sz w:val="24"/>
        </w:rPr>
        <w:t xml:space="preserve"> ja </w:t>
      </w:r>
      <w:r w:rsidR="00106133" w:rsidRPr="005A2F9F">
        <w:rPr>
          <w:rFonts w:ascii="Times New Roman" w:hAnsi="Times New Roman"/>
          <w:color w:val="000000" w:themeColor="text1"/>
          <w:sz w:val="24"/>
        </w:rPr>
        <w:t>SKA</w:t>
      </w:r>
      <w:r w:rsidR="005E1AF8" w:rsidRPr="005A2F9F">
        <w:rPr>
          <w:rFonts w:ascii="Times New Roman" w:hAnsi="Times New Roman"/>
          <w:color w:val="000000" w:themeColor="text1"/>
          <w:sz w:val="24"/>
        </w:rPr>
        <w:t xml:space="preserve"> töökoormust</w:t>
      </w:r>
      <w:r w:rsidRPr="005A2F9F">
        <w:rPr>
          <w:rFonts w:ascii="Times New Roman" w:hAnsi="Times New Roman"/>
          <w:color w:val="000000" w:themeColor="text1"/>
          <w:sz w:val="24"/>
        </w:rPr>
        <w:t>.</w:t>
      </w:r>
    </w:p>
    <w:p w14:paraId="7A909819" w14:textId="2F9E5A9F" w:rsidR="28FA18DE" w:rsidRPr="005A2F9F" w:rsidRDefault="28FA18DE" w:rsidP="28FA18DE">
      <w:pPr>
        <w:rPr>
          <w:rFonts w:ascii="Times New Roman" w:hAnsi="Times New Roman"/>
          <w:color w:val="000000" w:themeColor="text1"/>
          <w:sz w:val="24"/>
        </w:rPr>
      </w:pPr>
    </w:p>
    <w:p w14:paraId="0F17C46F" w14:textId="285EE4FE" w:rsidR="444F1A2E" w:rsidRPr="00940CCA" w:rsidRDefault="005E48EE" w:rsidP="28FA18DE">
      <w:pPr>
        <w:rPr>
          <w:rFonts w:ascii="Times New Roman" w:hAnsi="Times New Roman"/>
          <w:sz w:val="24"/>
        </w:rPr>
      </w:pPr>
      <w:r w:rsidRPr="005A2F9F">
        <w:rPr>
          <w:rFonts w:ascii="Times New Roman" w:hAnsi="Times New Roman"/>
          <w:b/>
          <w:bCs/>
          <w:color w:val="000000" w:themeColor="text1"/>
          <w:sz w:val="24"/>
        </w:rPr>
        <w:t xml:space="preserve">Eelnõu § 1 </w:t>
      </w:r>
      <w:r w:rsidR="000461C2" w:rsidRPr="005A2F9F">
        <w:rPr>
          <w:rFonts w:ascii="Times New Roman" w:hAnsi="Times New Roman"/>
          <w:b/>
          <w:bCs/>
          <w:color w:val="000000" w:themeColor="text1"/>
          <w:sz w:val="24"/>
        </w:rPr>
        <w:t>punktiga</w:t>
      </w:r>
      <w:r w:rsidR="00742CDD" w:rsidRPr="005A2F9F">
        <w:rPr>
          <w:rFonts w:ascii="Times New Roman" w:hAnsi="Times New Roman"/>
          <w:b/>
          <w:bCs/>
          <w:color w:val="000000" w:themeColor="text1"/>
          <w:sz w:val="24"/>
        </w:rPr>
        <w:t xml:space="preserve"> </w:t>
      </w:r>
      <w:r w:rsidR="006E44B1" w:rsidRPr="005A2F9F">
        <w:rPr>
          <w:rFonts w:ascii="Times New Roman" w:hAnsi="Times New Roman"/>
          <w:b/>
          <w:bCs/>
          <w:color w:val="000000" w:themeColor="text1"/>
          <w:sz w:val="24"/>
        </w:rPr>
        <w:t>9</w:t>
      </w:r>
      <w:r w:rsidR="00C04A62" w:rsidRPr="005A2F9F">
        <w:rPr>
          <w:rFonts w:ascii="Times New Roman" w:hAnsi="Times New Roman"/>
          <w:b/>
          <w:bCs/>
          <w:color w:val="000000" w:themeColor="text1"/>
          <w:sz w:val="24"/>
        </w:rPr>
        <w:t xml:space="preserve"> </w:t>
      </w:r>
      <w:r w:rsidR="444F1A2E" w:rsidRPr="005A2F9F">
        <w:rPr>
          <w:rFonts w:ascii="Times New Roman" w:hAnsi="Times New Roman"/>
          <w:color w:val="000000" w:themeColor="text1"/>
          <w:sz w:val="24"/>
        </w:rPr>
        <w:t>täiendatakse SHS § 70 lõikega 1</w:t>
      </w:r>
      <w:r w:rsidR="444F1A2E" w:rsidRPr="005A2F9F">
        <w:rPr>
          <w:rFonts w:ascii="Times New Roman" w:hAnsi="Times New Roman"/>
          <w:color w:val="000000" w:themeColor="text1"/>
          <w:sz w:val="24"/>
          <w:vertAlign w:val="superscript"/>
        </w:rPr>
        <w:t>2</w:t>
      </w:r>
      <w:r w:rsidR="444F1A2E" w:rsidRPr="005A2F9F">
        <w:rPr>
          <w:rFonts w:ascii="Times New Roman" w:hAnsi="Times New Roman"/>
          <w:color w:val="000000" w:themeColor="text1"/>
          <w:sz w:val="24"/>
        </w:rPr>
        <w:t>, milles sätestatakse erihoolekandeteenuse taotlusel esitatavate andmete üldine koosseis</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w:t>
      </w:r>
      <w:r w:rsidR="00A01CAF" w:rsidRPr="005A2F9F">
        <w:rPr>
          <w:rFonts w:ascii="Times New Roman" w:hAnsi="Times New Roman"/>
          <w:color w:val="000000" w:themeColor="text1"/>
          <w:sz w:val="24"/>
        </w:rPr>
        <w:t xml:space="preserve"> </w:t>
      </w:r>
      <w:r w:rsidR="004E445B" w:rsidRPr="005A2F9F">
        <w:rPr>
          <w:rFonts w:ascii="Times New Roman" w:hAnsi="Times New Roman"/>
          <w:color w:val="000000" w:themeColor="text1"/>
          <w:sz w:val="24"/>
        </w:rPr>
        <w:t xml:space="preserve">erihoolekandeteenust taotlev isik esitab taotlusel enda ja olemasolul </w:t>
      </w:r>
      <w:r w:rsidR="00217289" w:rsidRPr="005A2F9F">
        <w:rPr>
          <w:rFonts w:ascii="Times New Roman" w:hAnsi="Times New Roman"/>
          <w:color w:val="000000" w:themeColor="text1"/>
          <w:sz w:val="24"/>
        </w:rPr>
        <w:t xml:space="preserve">seadusliku esindaja </w:t>
      </w:r>
      <w:r w:rsidR="00387599" w:rsidRPr="005A2F9F">
        <w:rPr>
          <w:rFonts w:ascii="Times New Roman" w:hAnsi="Times New Roman"/>
          <w:color w:val="000000" w:themeColor="text1"/>
          <w:sz w:val="24"/>
        </w:rPr>
        <w:t xml:space="preserve">üldandmed, milleks on juba kehtiva SHS § 70 lõike 7 alusel kehtestatud määruse kohaselt </w:t>
      </w:r>
      <w:r w:rsidR="009D3ECA" w:rsidRPr="005A2F9F">
        <w:rPr>
          <w:rFonts w:ascii="Times New Roman" w:hAnsi="Times New Roman"/>
          <w:color w:val="000000" w:themeColor="text1"/>
          <w:sz w:val="24"/>
        </w:rPr>
        <w:t>nimi, isikukood, kontaktandmed</w:t>
      </w:r>
      <w:r w:rsidR="0076409E" w:rsidRPr="005A2F9F">
        <w:rPr>
          <w:rFonts w:ascii="Times New Roman" w:hAnsi="Times New Roman"/>
          <w:color w:val="000000" w:themeColor="text1"/>
          <w:sz w:val="24"/>
        </w:rPr>
        <w:t xml:space="preserve"> (postiaadress, </w:t>
      </w:r>
      <w:r w:rsidR="00210ECF" w:rsidRPr="005A2F9F">
        <w:rPr>
          <w:rFonts w:ascii="Times New Roman" w:hAnsi="Times New Roman"/>
          <w:color w:val="000000" w:themeColor="text1"/>
          <w:sz w:val="24"/>
        </w:rPr>
        <w:t>telefoninumber, e-posti aadress)</w:t>
      </w:r>
      <w:r w:rsidR="007161AB" w:rsidRPr="005A2F9F">
        <w:rPr>
          <w:rFonts w:ascii="Times New Roman" w:hAnsi="Times New Roman"/>
          <w:color w:val="000000" w:themeColor="text1"/>
          <w:sz w:val="24"/>
        </w:rPr>
        <w:t xml:space="preserve">, samuti </w:t>
      </w:r>
      <w:r w:rsidR="003B7A7B" w:rsidRPr="005A2F9F">
        <w:rPr>
          <w:rFonts w:ascii="Times New Roman" w:hAnsi="Times New Roman"/>
          <w:color w:val="000000" w:themeColor="text1"/>
          <w:sz w:val="24"/>
        </w:rPr>
        <w:t xml:space="preserve">muud vajalikud andmed (viidatud määruse kohaselt nt </w:t>
      </w:r>
      <w:r w:rsidR="004852BE" w:rsidRPr="005A2F9F">
        <w:rPr>
          <w:rFonts w:ascii="Times New Roman" w:hAnsi="Times New Roman"/>
          <w:color w:val="000000" w:themeColor="text1"/>
          <w:sz w:val="24"/>
        </w:rPr>
        <w:t>märge, millisel viisil soovita</w:t>
      </w:r>
      <w:r w:rsidR="00B661A1" w:rsidRPr="005A2F9F">
        <w:rPr>
          <w:rFonts w:ascii="Times New Roman" w:hAnsi="Times New Roman"/>
          <w:color w:val="000000" w:themeColor="text1"/>
          <w:sz w:val="24"/>
        </w:rPr>
        <w:t>kse saada SKA</w:t>
      </w:r>
      <w:r w:rsidR="000525D2" w:rsidRPr="005A2F9F">
        <w:rPr>
          <w:rFonts w:ascii="Times New Roman" w:hAnsi="Times New Roman"/>
          <w:color w:val="000000" w:themeColor="text1"/>
          <w:sz w:val="24"/>
        </w:rPr>
        <w:t>-st dokumente ja teateid)</w:t>
      </w:r>
      <w:r w:rsidR="00367138" w:rsidRPr="005A2F9F">
        <w:rPr>
          <w:rFonts w:ascii="Times New Roman" w:hAnsi="Times New Roman"/>
          <w:color w:val="000000" w:themeColor="text1"/>
          <w:sz w:val="24"/>
        </w:rPr>
        <w:t>.</w:t>
      </w:r>
      <w:r w:rsidR="444F1A2E" w:rsidRPr="005A2F9F">
        <w:rPr>
          <w:rFonts w:ascii="Times New Roman" w:hAnsi="Times New Roman"/>
          <w:color w:val="000000" w:themeColor="text1"/>
          <w:sz w:val="24"/>
        </w:rPr>
        <w:t xml:space="preserve"> </w:t>
      </w:r>
      <w:r w:rsidR="00F70B6D" w:rsidRPr="005A2F9F">
        <w:rPr>
          <w:rFonts w:ascii="Times New Roman" w:hAnsi="Times New Roman"/>
          <w:color w:val="000000" w:themeColor="text1"/>
          <w:sz w:val="24"/>
        </w:rPr>
        <w:t xml:space="preserve">Muudatus on </w:t>
      </w:r>
      <w:r w:rsidR="00233769" w:rsidRPr="005A2F9F">
        <w:rPr>
          <w:rFonts w:ascii="Times New Roman" w:hAnsi="Times New Roman"/>
          <w:color w:val="000000" w:themeColor="text1"/>
          <w:sz w:val="24"/>
        </w:rPr>
        <w:t xml:space="preserve">tehtud </w:t>
      </w:r>
      <w:r w:rsidR="004966BE" w:rsidRPr="005A2F9F">
        <w:rPr>
          <w:rFonts w:ascii="Times New Roman" w:hAnsi="Times New Roman"/>
          <w:color w:val="000000" w:themeColor="text1"/>
          <w:sz w:val="24"/>
        </w:rPr>
        <w:t xml:space="preserve">tulenevalt vajadusest sätestada seaduse tasemel </w:t>
      </w:r>
      <w:r w:rsidR="003E72B2" w:rsidRPr="005A2F9F">
        <w:rPr>
          <w:rFonts w:ascii="Times New Roman" w:hAnsi="Times New Roman"/>
          <w:color w:val="000000" w:themeColor="text1"/>
          <w:sz w:val="24"/>
        </w:rPr>
        <w:t>töödeldavate isikuandmete kategooriad</w:t>
      </w:r>
      <w:r w:rsidR="005B14B9" w:rsidRPr="005A2F9F">
        <w:rPr>
          <w:rFonts w:ascii="Times New Roman" w:hAnsi="Times New Roman"/>
          <w:color w:val="000000" w:themeColor="text1"/>
          <w:sz w:val="24"/>
        </w:rPr>
        <w:t xml:space="preserve">. Lisatav lõige on seotud SHS § </w:t>
      </w:r>
      <w:r w:rsidR="00DE7A74" w:rsidRPr="005A2F9F">
        <w:rPr>
          <w:rFonts w:ascii="Times New Roman" w:hAnsi="Times New Roman"/>
          <w:color w:val="000000" w:themeColor="text1"/>
          <w:sz w:val="24"/>
        </w:rPr>
        <w:t xml:space="preserve">70 lõikes 7 toodud ministri määruse volitusnormiga, mille kohaselt kehtestab </w:t>
      </w:r>
      <w:r w:rsidR="00D5194F" w:rsidRPr="005A2F9F">
        <w:rPr>
          <w:rFonts w:ascii="Times New Roman" w:hAnsi="Times New Roman"/>
          <w:color w:val="000000" w:themeColor="text1"/>
          <w:sz w:val="24"/>
        </w:rPr>
        <w:t xml:space="preserve">minister määrusega </w:t>
      </w:r>
      <w:r w:rsidR="00303B70" w:rsidRPr="005A2F9F">
        <w:rPr>
          <w:rFonts w:ascii="Times New Roman" w:hAnsi="Times New Roman"/>
          <w:color w:val="000000" w:themeColor="text1"/>
          <w:sz w:val="24"/>
        </w:rPr>
        <w:t xml:space="preserve">taotluses esitatavate andmete </w:t>
      </w:r>
      <w:r w:rsidR="00122C41" w:rsidRPr="005A2F9F">
        <w:rPr>
          <w:rFonts w:ascii="Times New Roman" w:hAnsi="Times New Roman"/>
          <w:color w:val="000000" w:themeColor="text1"/>
          <w:sz w:val="24"/>
        </w:rPr>
        <w:t>koosseisu</w:t>
      </w:r>
      <w:r w:rsidR="00303B70" w:rsidRPr="005A2F9F">
        <w:rPr>
          <w:rFonts w:ascii="Times New Roman" w:hAnsi="Times New Roman"/>
          <w:color w:val="000000" w:themeColor="text1"/>
          <w:sz w:val="24"/>
        </w:rPr>
        <w:t xml:space="preserve">. </w:t>
      </w:r>
    </w:p>
    <w:p w14:paraId="2F8877F5" w14:textId="0722D086" w:rsidR="28FA18DE" w:rsidRPr="005A2F9F" w:rsidRDefault="28FA18DE" w:rsidP="75A95AED">
      <w:pPr>
        <w:rPr>
          <w:rFonts w:ascii="Times New Roman" w:hAnsi="Times New Roman"/>
          <w:color w:val="000000" w:themeColor="text1"/>
          <w:sz w:val="24"/>
        </w:rPr>
      </w:pPr>
    </w:p>
    <w:p w14:paraId="21A9E7FE" w14:textId="4748E8E3" w:rsidR="28FA18DE" w:rsidRPr="005A2F9F" w:rsidRDefault="34C3F44B" w:rsidP="09757C65">
      <w:pPr>
        <w:rPr>
          <w:rFonts w:ascii="Times New Roman" w:hAnsi="Times New Roman"/>
          <w:strike/>
          <w:color w:val="000000" w:themeColor="text1"/>
          <w:sz w:val="24"/>
        </w:rPr>
      </w:pPr>
      <w:r w:rsidRPr="09757C65">
        <w:rPr>
          <w:rFonts w:ascii="Times New Roman" w:hAnsi="Times New Roman"/>
          <w:b/>
          <w:bCs/>
          <w:color w:val="000000" w:themeColor="text1"/>
          <w:sz w:val="24"/>
        </w:rPr>
        <w:t>Eelnõu § 1 punktiga</w:t>
      </w:r>
      <w:r w:rsidR="4B9E69AB" w:rsidRPr="09757C65">
        <w:rPr>
          <w:rFonts w:ascii="Times New Roman" w:hAnsi="Times New Roman"/>
          <w:b/>
          <w:bCs/>
          <w:color w:val="000000" w:themeColor="text1"/>
          <w:sz w:val="24"/>
        </w:rPr>
        <w:t xml:space="preserve"> </w:t>
      </w:r>
      <w:r w:rsidR="75E819E6" w:rsidRPr="09757C65">
        <w:rPr>
          <w:rFonts w:ascii="Times New Roman" w:hAnsi="Times New Roman"/>
          <w:b/>
          <w:bCs/>
          <w:color w:val="000000" w:themeColor="text1"/>
          <w:sz w:val="24"/>
        </w:rPr>
        <w:t>10</w:t>
      </w:r>
      <w:r w:rsidRPr="09757C65">
        <w:rPr>
          <w:rFonts w:ascii="Times New Roman" w:hAnsi="Times New Roman"/>
          <w:color w:val="000000" w:themeColor="text1"/>
          <w:sz w:val="24"/>
        </w:rPr>
        <w:t xml:space="preserve"> täiendatakse SHS § 70 lõike 2 </w:t>
      </w:r>
      <w:r w:rsidR="698E75F9" w:rsidRPr="09757C65">
        <w:rPr>
          <w:rFonts w:ascii="Times New Roman" w:hAnsi="Times New Roman"/>
          <w:color w:val="000000" w:themeColor="text1"/>
          <w:sz w:val="24"/>
        </w:rPr>
        <w:t xml:space="preserve">sissejuhatavat lauseosa </w:t>
      </w:r>
      <w:r w:rsidRPr="09757C65">
        <w:rPr>
          <w:rFonts w:ascii="Times New Roman" w:hAnsi="Times New Roman"/>
          <w:color w:val="000000" w:themeColor="text1"/>
          <w:sz w:val="24"/>
        </w:rPr>
        <w:t xml:space="preserve">sõnadega „ja selle kiireloomulisus“. Muudatuse eesmärk on võimaldada erihoolekandeteenuse vajaduse hindamisel hinnata lisaks isiku abi- ja toetusvajaduse ulatusele ka </w:t>
      </w:r>
      <w:r w:rsidR="443E91EF" w:rsidRPr="09757C65">
        <w:rPr>
          <w:rFonts w:ascii="Times New Roman" w:hAnsi="Times New Roman"/>
          <w:color w:val="000000" w:themeColor="text1"/>
          <w:sz w:val="24"/>
        </w:rPr>
        <w:t>teenusevajaduse kiireloomulisust</w:t>
      </w:r>
      <w:r w:rsidR="71A602DF" w:rsidRPr="09757C65">
        <w:rPr>
          <w:rFonts w:ascii="Times New Roman" w:hAnsi="Times New Roman"/>
          <w:color w:val="000000" w:themeColor="text1"/>
          <w:sz w:val="24"/>
        </w:rPr>
        <w:t>.</w:t>
      </w:r>
      <w:r w:rsidRPr="09757C65">
        <w:rPr>
          <w:rFonts w:ascii="Times New Roman" w:hAnsi="Times New Roman"/>
          <w:color w:val="000000" w:themeColor="text1"/>
          <w:sz w:val="24"/>
        </w:rPr>
        <w:t xml:space="preserve"> Praktikas võib esineda olukordi, kus mitme inimese toetusvajadus on sarnane, kuid </w:t>
      </w:r>
      <w:r w:rsidR="16ED0F51" w:rsidRPr="09757C65">
        <w:rPr>
          <w:rFonts w:ascii="Times New Roman" w:hAnsi="Times New Roman"/>
          <w:color w:val="000000" w:themeColor="text1"/>
          <w:sz w:val="24"/>
        </w:rPr>
        <w:t>teenuse osutamise</w:t>
      </w:r>
      <w:r w:rsidRPr="09757C65">
        <w:rPr>
          <w:rFonts w:ascii="Times New Roman" w:hAnsi="Times New Roman"/>
          <w:color w:val="000000" w:themeColor="text1"/>
          <w:sz w:val="24"/>
        </w:rPr>
        <w:t xml:space="preserve"> edasilükkamisega kaasnevad riskid on erinevad. Kiireloomulisuse hindamine võimaldab </w:t>
      </w:r>
      <w:r w:rsidR="0649323A" w:rsidRPr="09757C65">
        <w:rPr>
          <w:rFonts w:ascii="Times New Roman" w:hAnsi="Times New Roman"/>
          <w:color w:val="000000" w:themeColor="text1"/>
          <w:sz w:val="24"/>
        </w:rPr>
        <w:t>välja selgitada</w:t>
      </w:r>
      <w:r w:rsidRPr="09757C65">
        <w:rPr>
          <w:rFonts w:ascii="Times New Roman" w:hAnsi="Times New Roman"/>
          <w:color w:val="000000" w:themeColor="text1"/>
          <w:sz w:val="24"/>
        </w:rPr>
        <w:t xml:space="preserve">, kas teenuse viibimine võib kaasa tuua inimese toimetuleku olulise halvenemise, suurendada </w:t>
      </w:r>
      <w:r w:rsidR="0F64703F" w:rsidRPr="09757C65">
        <w:rPr>
          <w:rFonts w:ascii="Times New Roman" w:hAnsi="Times New Roman"/>
          <w:color w:val="000000" w:themeColor="text1"/>
          <w:sz w:val="24"/>
        </w:rPr>
        <w:t>riske</w:t>
      </w:r>
      <w:r w:rsidRPr="09757C65">
        <w:rPr>
          <w:rFonts w:ascii="Times New Roman" w:hAnsi="Times New Roman"/>
          <w:color w:val="000000" w:themeColor="text1"/>
          <w:sz w:val="24"/>
        </w:rPr>
        <w:t xml:space="preserve"> tema tervisele või turvalisusele </w:t>
      </w:r>
      <w:r w:rsidR="67DD0FE7" w:rsidRPr="09757C65">
        <w:rPr>
          <w:rFonts w:ascii="Times New Roman" w:hAnsi="Times New Roman"/>
          <w:color w:val="000000" w:themeColor="text1"/>
          <w:sz w:val="24"/>
        </w:rPr>
        <w:t xml:space="preserve">või </w:t>
      </w:r>
      <w:r w:rsidRPr="09757C65">
        <w:rPr>
          <w:rFonts w:ascii="Times New Roman" w:hAnsi="Times New Roman"/>
          <w:color w:val="000000" w:themeColor="text1"/>
          <w:sz w:val="24"/>
        </w:rPr>
        <w:t>põhjustada senise toetava elukorralduse katkemise</w:t>
      </w:r>
      <w:r w:rsidR="196F1105" w:rsidRPr="09757C65">
        <w:rPr>
          <w:rFonts w:ascii="Times New Roman" w:hAnsi="Times New Roman"/>
          <w:color w:val="000000" w:themeColor="text1"/>
          <w:sz w:val="24"/>
        </w:rPr>
        <w:t>.</w:t>
      </w:r>
      <w:r w:rsidR="5BC8DCB9" w:rsidRPr="09757C65">
        <w:rPr>
          <w:rFonts w:ascii="Times New Roman" w:hAnsi="Times New Roman"/>
          <w:color w:val="000000" w:themeColor="text1"/>
          <w:sz w:val="24"/>
        </w:rPr>
        <w:t xml:space="preserve"> </w:t>
      </w:r>
      <w:r w:rsidRPr="09757C65">
        <w:rPr>
          <w:rFonts w:ascii="Times New Roman" w:hAnsi="Times New Roman"/>
          <w:color w:val="000000" w:themeColor="text1"/>
          <w:sz w:val="24"/>
        </w:rPr>
        <w:t xml:space="preserve">Kiireloomulisuse hindamine on osa inimese terviklikust abi- ja toetusvajaduse hindamisest ning </w:t>
      </w:r>
      <w:r w:rsidR="54FE0CAA" w:rsidRPr="09757C65">
        <w:rPr>
          <w:rFonts w:ascii="Times New Roman" w:hAnsi="Times New Roman"/>
          <w:color w:val="000000" w:themeColor="text1"/>
          <w:sz w:val="24"/>
        </w:rPr>
        <w:t xml:space="preserve">selle tulemust kasutatakse muu hulgas erihoolekandeteenuse järjekorra pidamisel. </w:t>
      </w:r>
      <w:r w:rsidR="7E8DC089" w:rsidRPr="09757C65">
        <w:rPr>
          <w:rFonts w:ascii="Times New Roman" w:hAnsi="Times New Roman"/>
          <w:color w:val="000000" w:themeColor="text1"/>
          <w:sz w:val="24"/>
        </w:rPr>
        <w:t>Muudatus on seotud eelnõ</w:t>
      </w:r>
      <w:r w:rsidR="6EA7DE37" w:rsidRPr="09757C65">
        <w:rPr>
          <w:rFonts w:ascii="Times New Roman" w:hAnsi="Times New Roman"/>
          <w:color w:val="000000" w:themeColor="text1"/>
          <w:sz w:val="24"/>
        </w:rPr>
        <w:t>uga</w:t>
      </w:r>
      <w:r w:rsidR="7E8DC089" w:rsidRPr="09757C65">
        <w:rPr>
          <w:rFonts w:ascii="Times New Roman" w:hAnsi="Times New Roman"/>
          <w:color w:val="000000" w:themeColor="text1"/>
          <w:sz w:val="24"/>
        </w:rPr>
        <w:t xml:space="preserve"> tehtavate muudatustega SHS §-s 76, mille kohaselt võeta</w:t>
      </w:r>
      <w:r w:rsidR="65EDD963" w:rsidRPr="09757C65">
        <w:rPr>
          <w:rFonts w:ascii="Times New Roman" w:hAnsi="Times New Roman"/>
          <w:color w:val="000000" w:themeColor="text1"/>
          <w:sz w:val="24"/>
        </w:rPr>
        <w:t xml:space="preserve">kse järjekorras teenuskohtade pakkumisel arvesse ka isiku erihoolekandeteenuse vajaduse kiireloomulisust. Muudatus ei muuda erihoolekandeteenuse saamise õiguse </w:t>
      </w:r>
      <w:r w:rsidR="3F4E2058" w:rsidRPr="09757C65">
        <w:rPr>
          <w:rFonts w:ascii="Times New Roman" w:hAnsi="Times New Roman"/>
          <w:color w:val="000000" w:themeColor="text1"/>
          <w:sz w:val="24"/>
        </w:rPr>
        <w:t xml:space="preserve">aluseid ega loo uut teenuse saamise õiguse tekkimise alust, vaid loob aluse hinnata ja arvestada </w:t>
      </w:r>
      <w:r w:rsidR="6050AA81" w:rsidRPr="09757C65">
        <w:rPr>
          <w:rFonts w:ascii="Times New Roman" w:hAnsi="Times New Roman"/>
          <w:color w:val="000000" w:themeColor="text1"/>
          <w:sz w:val="24"/>
        </w:rPr>
        <w:t xml:space="preserve">erihoolekandeteenuse vajaduse kiireloomulisust </w:t>
      </w:r>
      <w:r w:rsidR="3F4E2058" w:rsidRPr="09757C65">
        <w:rPr>
          <w:rFonts w:ascii="Times New Roman" w:hAnsi="Times New Roman"/>
          <w:color w:val="000000" w:themeColor="text1"/>
          <w:sz w:val="24"/>
        </w:rPr>
        <w:t>järjekorra määramisel.</w:t>
      </w:r>
    </w:p>
    <w:p w14:paraId="14862392" w14:textId="77777777" w:rsidR="0030039B" w:rsidRPr="005A2F9F" w:rsidRDefault="0030039B" w:rsidP="00AF7F83">
      <w:pPr>
        <w:rPr>
          <w:rFonts w:ascii="Times New Roman" w:hAnsi="Times New Roman"/>
          <w:b/>
          <w:strike/>
          <w:color w:val="000000" w:themeColor="text1"/>
          <w:sz w:val="24"/>
        </w:rPr>
      </w:pPr>
    </w:p>
    <w:p w14:paraId="1295D2B1" w14:textId="531B9E39" w:rsidR="2D7D3ECF" w:rsidRPr="005A2F9F" w:rsidRDefault="79006387" w:rsidP="09757C65">
      <w:pPr>
        <w:rPr>
          <w:rFonts w:ascii="Times New Roman" w:hAnsi="Times New Roman"/>
          <w:color w:val="000000" w:themeColor="text1"/>
          <w:sz w:val="24"/>
        </w:rPr>
      </w:pPr>
      <w:r w:rsidRPr="09757C65">
        <w:rPr>
          <w:rFonts w:ascii="Times New Roman" w:hAnsi="Times New Roman"/>
          <w:b/>
          <w:bCs/>
          <w:color w:val="000000" w:themeColor="text1"/>
          <w:sz w:val="24"/>
        </w:rPr>
        <w:t xml:space="preserve">Eelnõu § 1 </w:t>
      </w:r>
      <w:r w:rsidR="4E005FE2" w:rsidRPr="09757C65">
        <w:rPr>
          <w:rFonts w:ascii="Times New Roman" w:hAnsi="Times New Roman"/>
          <w:b/>
          <w:bCs/>
          <w:color w:val="000000" w:themeColor="text1"/>
          <w:sz w:val="24"/>
        </w:rPr>
        <w:t>punktiga</w:t>
      </w:r>
      <w:r w:rsidR="6612A975" w:rsidRPr="09757C65">
        <w:rPr>
          <w:rFonts w:ascii="Times New Roman" w:hAnsi="Times New Roman"/>
          <w:b/>
          <w:bCs/>
          <w:color w:val="000000" w:themeColor="text1"/>
          <w:sz w:val="24"/>
        </w:rPr>
        <w:t xml:space="preserve"> </w:t>
      </w:r>
      <w:r w:rsidR="453CE905" w:rsidRPr="09757C65">
        <w:rPr>
          <w:rFonts w:ascii="Times New Roman" w:hAnsi="Times New Roman"/>
          <w:b/>
          <w:bCs/>
          <w:color w:val="000000" w:themeColor="text1"/>
          <w:sz w:val="24"/>
        </w:rPr>
        <w:t>1</w:t>
      </w:r>
      <w:r w:rsidR="0B9058C0" w:rsidRPr="09757C65">
        <w:rPr>
          <w:rFonts w:ascii="Times New Roman" w:hAnsi="Times New Roman"/>
          <w:b/>
          <w:bCs/>
          <w:color w:val="000000" w:themeColor="text1"/>
          <w:sz w:val="24"/>
        </w:rPr>
        <w:t>1</w:t>
      </w:r>
      <w:r w:rsidR="4E005FE2" w:rsidRPr="09757C65">
        <w:rPr>
          <w:rFonts w:ascii="Times New Roman" w:hAnsi="Times New Roman"/>
          <w:b/>
          <w:bCs/>
          <w:color w:val="000000" w:themeColor="text1"/>
          <w:sz w:val="24"/>
        </w:rPr>
        <w:t xml:space="preserve"> </w:t>
      </w:r>
      <w:r w:rsidR="3C964DD3" w:rsidRPr="09757C65">
        <w:rPr>
          <w:rFonts w:ascii="Times New Roman" w:hAnsi="Times New Roman"/>
          <w:color w:val="000000" w:themeColor="text1"/>
          <w:sz w:val="24"/>
        </w:rPr>
        <w:t>täiendatakse SHS § 70 lõike 2 punkti</w:t>
      </w:r>
      <w:r w:rsidR="6C02A0A9" w:rsidRPr="09757C65">
        <w:rPr>
          <w:rFonts w:ascii="Times New Roman" w:hAnsi="Times New Roman"/>
          <w:color w:val="000000" w:themeColor="text1"/>
          <w:sz w:val="24"/>
        </w:rPr>
        <w:t xml:space="preserve"> </w:t>
      </w:r>
      <w:r w:rsidR="3C964DD3" w:rsidRPr="09757C65">
        <w:rPr>
          <w:rFonts w:ascii="Times New Roman" w:hAnsi="Times New Roman"/>
          <w:color w:val="000000" w:themeColor="text1"/>
          <w:sz w:val="24"/>
        </w:rPr>
        <w:t xml:space="preserve">7, võimaldades erihoolekandeteenuse vajaduse hindamisel kasutada lisaks </w:t>
      </w:r>
      <w:r w:rsidR="43A78229" w:rsidRPr="09757C65">
        <w:rPr>
          <w:rFonts w:ascii="Times New Roman" w:hAnsi="Times New Roman"/>
          <w:color w:val="000000" w:themeColor="text1"/>
          <w:sz w:val="24"/>
        </w:rPr>
        <w:t>töövõime</w:t>
      </w:r>
      <w:r w:rsidR="3C964DD3" w:rsidRPr="09757C65">
        <w:rPr>
          <w:rFonts w:ascii="Times New Roman" w:hAnsi="Times New Roman"/>
          <w:color w:val="000000" w:themeColor="text1"/>
          <w:sz w:val="24"/>
        </w:rPr>
        <w:t xml:space="preserve"> hindamise otsusele</w:t>
      </w:r>
      <w:r w:rsidR="38BDBD24" w:rsidRPr="09757C65">
        <w:rPr>
          <w:rFonts w:ascii="Times New Roman" w:hAnsi="Times New Roman"/>
          <w:color w:val="000000" w:themeColor="text1"/>
          <w:sz w:val="24"/>
        </w:rPr>
        <w:t xml:space="preserve"> ja selles sisalduvatele andmetele</w:t>
      </w:r>
      <w:r w:rsidR="3C964DD3" w:rsidRPr="09757C65">
        <w:rPr>
          <w:rFonts w:ascii="Times New Roman" w:hAnsi="Times New Roman"/>
          <w:color w:val="000000" w:themeColor="text1"/>
          <w:sz w:val="24"/>
        </w:rPr>
        <w:t xml:space="preserve"> ka puude raskusastme tuvastamise käigus koostatud arvamust ja puude raskusastme tuvastamise otsust. Muudatuse eesmärk on kasutada juba </w:t>
      </w:r>
      <w:r w:rsidR="49AD0733" w:rsidRPr="09757C65">
        <w:rPr>
          <w:rFonts w:ascii="Times New Roman" w:hAnsi="Times New Roman"/>
          <w:color w:val="000000" w:themeColor="text1"/>
          <w:sz w:val="24"/>
        </w:rPr>
        <w:t>olemasolevaid</w:t>
      </w:r>
      <w:r w:rsidR="3C964DD3" w:rsidRPr="09757C65">
        <w:rPr>
          <w:rFonts w:ascii="Times New Roman" w:hAnsi="Times New Roman"/>
          <w:color w:val="000000" w:themeColor="text1"/>
          <w:sz w:val="24"/>
        </w:rPr>
        <w:t xml:space="preserve">  abi- ja toetusvajadust kirjeldavaid andmeid ning vähendada inimese vajadust samu asjaolusid uuesti tõendada või selgitada. Puude raskusastme tuvastamise menetluses kogutakse teavet </w:t>
      </w:r>
      <w:r w:rsidR="3C964DD3" w:rsidRPr="09757C65">
        <w:rPr>
          <w:rFonts w:ascii="Times New Roman" w:hAnsi="Times New Roman"/>
          <w:color w:val="000000" w:themeColor="text1"/>
          <w:sz w:val="24"/>
        </w:rPr>
        <w:lastRenderedPageBreak/>
        <w:t xml:space="preserve">inimese funktsioneerimise, kõrvalabi vajaduse ja igapäevase toimetuleku kohta, mis võib olla oluline ka erihoolekandeteenuse vajaduse hindamisel. </w:t>
      </w:r>
      <w:r w:rsidR="70E4018C" w:rsidRPr="09757C65">
        <w:rPr>
          <w:rFonts w:ascii="Times New Roman" w:hAnsi="Times New Roman"/>
          <w:color w:val="000000" w:themeColor="text1"/>
          <w:sz w:val="24"/>
        </w:rPr>
        <w:t xml:space="preserve">Puude raskusastme tuvastamise käigus kogutud andmeid kasutatakse erihoolekandeteenuse vajaduse hindamisel olemasolu korral taustainfona, et kujundada terviklik ülevaade inimese olukorrast ja toetuse vajadusest. Need andmed ei ole hindamisotsuse ainus alus ega asenda erihoolekandeteenuse vajaduse hindamist. </w:t>
      </w:r>
      <w:r w:rsidR="0CA5C469" w:rsidRPr="09757C65">
        <w:rPr>
          <w:rFonts w:ascii="Times New Roman" w:hAnsi="Times New Roman"/>
          <w:color w:val="000000" w:themeColor="text1"/>
          <w:sz w:val="24"/>
        </w:rPr>
        <w:t>K</w:t>
      </w:r>
      <w:r w:rsidR="70E4018C" w:rsidRPr="09757C65">
        <w:rPr>
          <w:rFonts w:ascii="Times New Roman" w:hAnsi="Times New Roman"/>
          <w:color w:val="000000" w:themeColor="text1"/>
          <w:sz w:val="24"/>
        </w:rPr>
        <w:t>ui isikul ei ole töövõimet hinnatud, näiteks vanaduspensioniea tõttu, on puude raskusastme tuvastamise käigus kogutud andmed eriti olulised, sest need annavad ajakohase ülevaate inimese funktsioneerimisest, igapäevasest toimetulekust ja kõrvalabi vajadusest.</w:t>
      </w:r>
      <w:r w:rsidR="33E7B556" w:rsidRPr="09757C65">
        <w:rPr>
          <w:rFonts w:ascii="Times New Roman" w:hAnsi="Times New Roman"/>
          <w:color w:val="000000" w:themeColor="text1"/>
          <w:sz w:val="24"/>
        </w:rPr>
        <w:t xml:space="preserve"> </w:t>
      </w:r>
      <w:r w:rsidR="7FE2DCE6" w:rsidRPr="09757C65">
        <w:rPr>
          <w:rFonts w:ascii="Times New Roman" w:hAnsi="Times New Roman"/>
          <w:color w:val="000000" w:themeColor="text1"/>
          <w:sz w:val="24"/>
        </w:rPr>
        <w:t>S</w:t>
      </w:r>
      <w:r w:rsidR="70E4018C" w:rsidRPr="09757C65">
        <w:rPr>
          <w:rFonts w:ascii="Times New Roman" w:hAnsi="Times New Roman"/>
          <w:color w:val="000000" w:themeColor="text1"/>
          <w:sz w:val="24"/>
        </w:rPr>
        <w:t xml:space="preserve">ellisel juhul kasutatakse neid koos muude asjakohaste andmete ja hindamistulemustega. </w:t>
      </w:r>
      <w:r w:rsidR="3C964DD3" w:rsidRPr="09757C65">
        <w:rPr>
          <w:rFonts w:ascii="Times New Roman" w:hAnsi="Times New Roman"/>
          <w:color w:val="000000" w:themeColor="text1"/>
          <w:sz w:val="24"/>
        </w:rPr>
        <w:t xml:space="preserve">Muudatus ei tähenda, et erihoolekandeteenuse saamise õigus määrataks puude raskusastme alusel. Nimetatud andmeid kasutatakse ühe sisendina inimese terviklikul hindamisel koos teiste asjaolude ja hindamistulemustega. </w:t>
      </w:r>
      <w:r w:rsidR="63D7B7DF" w:rsidRPr="09757C65">
        <w:rPr>
          <w:rFonts w:ascii="Times New Roman" w:hAnsi="Times New Roman"/>
          <w:color w:val="000000" w:themeColor="text1"/>
          <w:sz w:val="24"/>
        </w:rPr>
        <w:t xml:space="preserve"> </w:t>
      </w:r>
    </w:p>
    <w:p w14:paraId="2400FD62" w14:textId="77777777" w:rsidR="005E48EE" w:rsidRPr="005A2F9F" w:rsidRDefault="005E48EE" w:rsidP="00AF7F83">
      <w:pPr>
        <w:rPr>
          <w:rFonts w:ascii="Times New Roman" w:hAnsi="Times New Roman"/>
          <w:b/>
          <w:bCs/>
          <w:color w:val="000000" w:themeColor="text1"/>
          <w:sz w:val="24"/>
        </w:rPr>
      </w:pPr>
    </w:p>
    <w:p w14:paraId="03E21FDC" w14:textId="35B7BD2B" w:rsidR="00B14748" w:rsidRPr="005A2F9F" w:rsidRDefault="35653384" w:rsidP="00B14748">
      <w:pPr>
        <w:rPr>
          <w:rFonts w:ascii="Times New Roman" w:hAnsi="Times New Roman"/>
          <w:color w:val="000000" w:themeColor="text1"/>
          <w:sz w:val="24"/>
        </w:rPr>
      </w:pPr>
      <w:r w:rsidRPr="005A2F9F">
        <w:rPr>
          <w:rFonts w:ascii="Times New Roman" w:hAnsi="Times New Roman"/>
          <w:b/>
          <w:bCs/>
          <w:color w:val="000000" w:themeColor="text1"/>
          <w:sz w:val="24"/>
        </w:rPr>
        <w:t>Eelnõu</w:t>
      </w:r>
      <w:r w:rsidR="276B46E6" w:rsidRPr="005A2F9F">
        <w:rPr>
          <w:rFonts w:ascii="Times New Roman" w:hAnsi="Times New Roman"/>
          <w:b/>
          <w:bCs/>
          <w:color w:val="000000" w:themeColor="text1"/>
          <w:sz w:val="24"/>
        </w:rPr>
        <w:t xml:space="preserve"> § 1 punkti</w:t>
      </w:r>
      <w:r w:rsidR="3CCE45F3" w:rsidRPr="005A2F9F">
        <w:rPr>
          <w:rFonts w:ascii="Times New Roman" w:hAnsi="Times New Roman"/>
          <w:b/>
          <w:bCs/>
          <w:color w:val="000000" w:themeColor="text1"/>
          <w:sz w:val="24"/>
        </w:rPr>
        <w:t xml:space="preserve">dega </w:t>
      </w:r>
      <w:r w:rsidR="002124EF"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2</w:t>
      </w:r>
      <w:r w:rsidR="3CCE45F3" w:rsidRPr="005A2F9F">
        <w:rPr>
          <w:rFonts w:ascii="Times New Roman" w:hAnsi="Times New Roman"/>
          <w:b/>
          <w:bCs/>
          <w:color w:val="000000" w:themeColor="text1"/>
          <w:sz w:val="24"/>
        </w:rPr>
        <w:t xml:space="preserve"> ja </w:t>
      </w:r>
      <w:r w:rsidR="00DA0BA9" w:rsidRPr="005A2F9F">
        <w:rPr>
          <w:rFonts w:ascii="Times New Roman" w:hAnsi="Times New Roman"/>
          <w:b/>
          <w:bCs/>
          <w:color w:val="000000" w:themeColor="text1"/>
          <w:sz w:val="24"/>
        </w:rPr>
        <w:t>1</w:t>
      </w:r>
      <w:r w:rsidR="008C4068" w:rsidRPr="005A2F9F">
        <w:rPr>
          <w:rFonts w:ascii="Times New Roman" w:hAnsi="Times New Roman"/>
          <w:b/>
          <w:bCs/>
          <w:color w:val="000000" w:themeColor="text1"/>
          <w:sz w:val="24"/>
        </w:rPr>
        <w:t>3</w:t>
      </w:r>
      <w:r w:rsidR="3CCE45F3" w:rsidRPr="005A2F9F">
        <w:rPr>
          <w:rFonts w:ascii="Times New Roman" w:hAnsi="Times New Roman"/>
          <w:b/>
          <w:bCs/>
          <w:color w:val="000000" w:themeColor="text1"/>
          <w:sz w:val="24"/>
        </w:rPr>
        <w:t xml:space="preserve"> </w:t>
      </w:r>
      <w:r w:rsidR="78431F86" w:rsidRPr="005A2F9F">
        <w:rPr>
          <w:rFonts w:ascii="Times New Roman" w:hAnsi="Times New Roman"/>
          <w:color w:val="000000" w:themeColor="text1"/>
          <w:sz w:val="24"/>
        </w:rPr>
        <w:t>täie</w:t>
      </w:r>
      <w:r w:rsidR="49040A0E" w:rsidRPr="005A2F9F">
        <w:rPr>
          <w:rFonts w:ascii="Times New Roman" w:hAnsi="Times New Roman"/>
          <w:color w:val="000000" w:themeColor="text1"/>
          <w:sz w:val="24"/>
        </w:rPr>
        <w:t xml:space="preserve">ndatakse SHS </w:t>
      </w:r>
      <w:r w:rsidRPr="005A2F9F">
        <w:rPr>
          <w:rFonts w:ascii="Times New Roman" w:hAnsi="Times New Roman"/>
          <w:color w:val="000000" w:themeColor="text1"/>
          <w:sz w:val="24"/>
        </w:rPr>
        <w:t>§ 70 lõiget 2</w:t>
      </w:r>
      <w:r w:rsidR="1D437E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punktiga 8</w:t>
      </w:r>
      <w:r w:rsidR="1D437EA8" w:rsidRPr="005A2F9F">
        <w:rPr>
          <w:rFonts w:ascii="Times New Roman" w:hAnsi="Times New Roman"/>
          <w:color w:val="000000" w:themeColor="text1"/>
          <w:sz w:val="24"/>
        </w:rPr>
        <w:t xml:space="preserve"> ja sama paragrahvi lõikega 2</w:t>
      </w:r>
      <w:r w:rsidR="1D437EA8" w:rsidRPr="005A2F9F">
        <w:rPr>
          <w:rFonts w:ascii="Times New Roman" w:hAnsi="Times New Roman"/>
          <w:color w:val="000000" w:themeColor="text1"/>
          <w:sz w:val="24"/>
          <w:vertAlign w:val="superscript"/>
        </w:rPr>
        <w:t>2</w:t>
      </w:r>
      <w:r w:rsidR="2B404AE1" w:rsidRPr="005A2F9F">
        <w:rPr>
          <w:rFonts w:ascii="Times New Roman" w:hAnsi="Times New Roman"/>
          <w:color w:val="000000" w:themeColor="text1"/>
          <w:sz w:val="24"/>
        </w:rPr>
        <w:t xml:space="preserve">. </w:t>
      </w:r>
      <w:r w:rsidR="16C34700" w:rsidRPr="005A2F9F">
        <w:rPr>
          <w:rFonts w:ascii="Times New Roman" w:hAnsi="Times New Roman"/>
          <w:color w:val="000000" w:themeColor="text1"/>
          <w:sz w:val="24"/>
        </w:rPr>
        <w:t xml:space="preserve">Täienduse kohaselt lähtub </w:t>
      </w:r>
      <w:r w:rsidR="1345C3E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erihoolekandeteenuse vajaduse hindamisel</w:t>
      </w:r>
      <w:r w:rsidR="2A561690" w:rsidRPr="005A2F9F">
        <w:rPr>
          <w:rFonts w:ascii="Times New Roman" w:hAnsi="Times New Roman"/>
          <w:color w:val="000000" w:themeColor="text1"/>
          <w:sz w:val="24"/>
        </w:rPr>
        <w:t xml:space="preserve"> ka hariduse ja õppimise andmetest</w:t>
      </w:r>
      <w:r w:rsidRPr="005A2F9F">
        <w:rPr>
          <w:rFonts w:ascii="Times New Roman" w:hAnsi="Times New Roman"/>
          <w:color w:val="000000" w:themeColor="text1"/>
          <w:sz w:val="24"/>
        </w:rPr>
        <w:t xml:space="preserve">. </w:t>
      </w:r>
      <w:r w:rsidR="469D08C4" w:rsidRPr="005A2F9F">
        <w:rPr>
          <w:rFonts w:ascii="Times New Roman" w:hAnsi="Times New Roman"/>
          <w:color w:val="000000" w:themeColor="text1"/>
          <w:sz w:val="24"/>
        </w:rPr>
        <w:t>Hariduse ja õppimise andmetena käsitatakse</w:t>
      </w:r>
      <w:r w:rsidR="00067816" w:rsidRPr="005A2F9F">
        <w:rPr>
          <w:rFonts w:ascii="Times New Roman" w:hAnsi="Times New Roman"/>
          <w:color w:val="000000" w:themeColor="text1"/>
          <w:sz w:val="24"/>
        </w:rPr>
        <w:t xml:space="preserve"> Eesti </w:t>
      </w:r>
      <w:r w:rsidR="00067816" w:rsidRPr="005A2F9F" w:rsidDel="00B56F3A">
        <w:rPr>
          <w:rFonts w:ascii="Times New Roman" w:hAnsi="Times New Roman"/>
          <w:color w:val="000000" w:themeColor="text1"/>
          <w:sz w:val="24"/>
        </w:rPr>
        <w:t>h</w:t>
      </w:r>
      <w:r w:rsidR="00067816" w:rsidRPr="005A2F9F">
        <w:rPr>
          <w:rFonts w:ascii="Times New Roman" w:hAnsi="Times New Roman"/>
          <w:color w:val="000000" w:themeColor="text1"/>
          <w:sz w:val="24"/>
        </w:rPr>
        <w:t>ariduse infosüsteemist</w:t>
      </w:r>
      <w:r w:rsidR="469D08C4" w:rsidRPr="005A2F9F">
        <w:rPr>
          <w:rFonts w:ascii="Times New Roman" w:hAnsi="Times New Roman"/>
          <w:color w:val="000000" w:themeColor="text1"/>
          <w:sz w:val="24"/>
        </w:rPr>
        <w:t xml:space="preserve"> </w:t>
      </w:r>
      <w:r w:rsidR="00067816" w:rsidRPr="005A2F9F">
        <w:rPr>
          <w:rFonts w:ascii="Times New Roman" w:hAnsi="Times New Roman"/>
          <w:color w:val="000000" w:themeColor="text1"/>
          <w:sz w:val="24"/>
        </w:rPr>
        <w:t xml:space="preserve">(edaspidi </w:t>
      </w:r>
      <w:r w:rsidR="469D08C4" w:rsidRPr="005A2F9F">
        <w:rPr>
          <w:rFonts w:ascii="Times New Roman" w:hAnsi="Times New Roman"/>
          <w:color w:val="000000" w:themeColor="text1"/>
          <w:sz w:val="24"/>
        </w:rPr>
        <w:t>EHIS</w:t>
      </w:r>
      <w:r w:rsidR="00067816" w:rsidRPr="005A2F9F">
        <w:rPr>
          <w:rFonts w:ascii="Times New Roman" w:hAnsi="Times New Roman"/>
          <w:color w:val="000000" w:themeColor="text1"/>
          <w:sz w:val="24"/>
        </w:rPr>
        <w:t>)</w:t>
      </w:r>
      <w:r w:rsidR="469D08C4" w:rsidRPr="005A2F9F">
        <w:rPr>
          <w:rFonts w:ascii="Times New Roman" w:hAnsi="Times New Roman"/>
          <w:color w:val="000000" w:themeColor="text1"/>
          <w:sz w:val="24"/>
        </w:rPr>
        <w:t xml:space="preserve"> saadavaid üldandmeid (õppimine, katkestamine, õppeasutus, </w:t>
      </w:r>
      <w:r w:rsidR="333D27C8" w:rsidRPr="005A2F9F">
        <w:rPr>
          <w:rFonts w:ascii="Times New Roman" w:hAnsi="Times New Roman"/>
          <w:color w:val="000000" w:themeColor="text1"/>
          <w:sz w:val="24"/>
        </w:rPr>
        <w:t>haridus</w:t>
      </w:r>
      <w:r w:rsidR="469D08C4" w:rsidRPr="005A2F9F">
        <w:rPr>
          <w:rFonts w:ascii="Times New Roman" w:hAnsi="Times New Roman"/>
          <w:color w:val="000000" w:themeColor="text1"/>
          <w:sz w:val="24"/>
        </w:rPr>
        <w:t>tase, õppekava</w:t>
      </w:r>
      <w:r w:rsidR="7D389853" w:rsidRPr="005A2F9F">
        <w:rPr>
          <w:rFonts w:ascii="Times New Roman" w:hAnsi="Times New Roman"/>
          <w:color w:val="000000" w:themeColor="text1"/>
          <w:sz w:val="24"/>
        </w:rPr>
        <w:t>, õppevorm</w:t>
      </w:r>
      <w:r w:rsidR="47BAB83A" w:rsidRPr="005A2F9F">
        <w:rPr>
          <w:rFonts w:ascii="Times New Roman" w:hAnsi="Times New Roman"/>
          <w:color w:val="000000" w:themeColor="text1"/>
          <w:sz w:val="24"/>
        </w:rPr>
        <w:t>, kõrgeim omandatud haridustase</w:t>
      </w:r>
      <w:r w:rsidR="469D08C4" w:rsidRPr="005A2F9F">
        <w:rPr>
          <w:rFonts w:ascii="Times New Roman" w:hAnsi="Times New Roman"/>
          <w:color w:val="000000" w:themeColor="text1"/>
          <w:sz w:val="24"/>
        </w:rPr>
        <w:t xml:space="preserve">). </w:t>
      </w:r>
      <w:r w:rsidR="00B14748" w:rsidRPr="005A2F9F">
        <w:rPr>
          <w:rFonts w:ascii="Times New Roman" w:hAnsi="Times New Roman"/>
          <w:color w:val="000000" w:themeColor="text1"/>
          <w:sz w:val="24"/>
        </w:rPr>
        <w:t>STAR-i põhimääruse</w:t>
      </w:r>
      <w:r w:rsidR="00B14748" w:rsidRPr="005A2F9F">
        <w:rPr>
          <w:rStyle w:val="Allmrkuseviide"/>
          <w:rFonts w:ascii="Times New Roman" w:hAnsi="Times New Roman"/>
          <w:color w:val="000000" w:themeColor="text1"/>
          <w:sz w:val="24"/>
        </w:rPr>
        <w:footnoteReference w:id="4"/>
      </w:r>
      <w:r w:rsidR="00B14748" w:rsidRPr="005A2F9F">
        <w:rPr>
          <w:rFonts w:ascii="Times New Roman" w:hAnsi="Times New Roman"/>
          <w:color w:val="000000" w:themeColor="text1"/>
          <w:sz w:val="24"/>
        </w:rPr>
        <w:t xml:space="preserve"> § 8 lõike 1 punkti 4 kohaselt kantakse lähtuvalt osutatava abi eesmärgist registrisse muu hulgas haridustaseme ja hariduse omandamise andmed, mis saadakse X-tee kaudu EHIS-est vastavalt sama määruse § 13 punktile 7</w:t>
      </w:r>
      <w:r w:rsidR="00B231F1" w:rsidRPr="005A2F9F">
        <w:rPr>
          <w:rFonts w:ascii="Times New Roman" w:hAnsi="Times New Roman"/>
          <w:color w:val="000000" w:themeColor="text1"/>
          <w:sz w:val="24"/>
        </w:rPr>
        <w:t>, veel täpsem andmekoosseis on toodud viidatud põhimääruse lisas</w:t>
      </w:r>
      <w:r w:rsidR="00B14748" w:rsidRPr="005A2F9F">
        <w:rPr>
          <w:rFonts w:ascii="Times New Roman" w:hAnsi="Times New Roman"/>
          <w:color w:val="000000" w:themeColor="text1"/>
          <w:sz w:val="24"/>
        </w:rPr>
        <w:t>.</w:t>
      </w:r>
    </w:p>
    <w:p w14:paraId="7DFA10F1" w14:textId="77777777" w:rsidR="00A4396C" w:rsidRPr="005A2F9F" w:rsidRDefault="00A4396C" w:rsidP="00AF7F83">
      <w:pPr>
        <w:rPr>
          <w:rFonts w:ascii="Times New Roman" w:hAnsi="Times New Roman"/>
          <w:color w:val="000000" w:themeColor="text1"/>
          <w:sz w:val="24"/>
        </w:rPr>
      </w:pPr>
    </w:p>
    <w:p w14:paraId="32F8BF35" w14:textId="1E74B2BF" w:rsidR="2CBCC6B6" w:rsidRPr="00940CCA" w:rsidRDefault="35653384" w:rsidP="00AF7F83">
      <w:pPr>
        <w:rPr>
          <w:rFonts w:ascii="Times New Roman" w:hAnsi="Times New Roman"/>
          <w:sz w:val="24"/>
        </w:rPr>
      </w:pPr>
      <w:r w:rsidRPr="005A2F9F">
        <w:rPr>
          <w:rFonts w:ascii="Times New Roman" w:hAnsi="Times New Roman"/>
          <w:color w:val="000000" w:themeColor="text1"/>
          <w:sz w:val="24"/>
        </w:rPr>
        <w:t xml:space="preserve">Muudatuse eesmärk on viia seaduse sõnastus kooskõlla kehtiva hindamispraktikaga ning anda SKA‑le õiguslik alus </w:t>
      </w:r>
      <w:r w:rsidR="690BDFE0" w:rsidRPr="005A2F9F">
        <w:rPr>
          <w:rFonts w:ascii="Times New Roman" w:hAnsi="Times New Roman"/>
          <w:color w:val="000000" w:themeColor="text1"/>
          <w:sz w:val="24"/>
        </w:rPr>
        <w:t>kasutada erihoolekandeteenuse vajaduse hindamisel hariduse ja õppimisega seotud andmeid</w:t>
      </w:r>
      <w:r w:rsidR="7580F8C8" w:rsidRPr="005A2F9F">
        <w:rPr>
          <w:rFonts w:ascii="Times New Roman" w:hAnsi="Times New Roman"/>
          <w:color w:val="000000" w:themeColor="text1"/>
          <w:sz w:val="24"/>
        </w:rPr>
        <w:t>.</w:t>
      </w:r>
      <w:r w:rsidR="0266C878" w:rsidRPr="005A2F9F">
        <w:rPr>
          <w:rFonts w:ascii="Times New Roman" w:hAnsi="Times New Roman"/>
          <w:color w:val="000000" w:themeColor="text1"/>
          <w:sz w:val="24"/>
        </w:rPr>
        <w:t xml:space="preserve"> </w:t>
      </w:r>
      <w:r w:rsidR="6EFDDD58" w:rsidRPr="005A2F9F">
        <w:rPr>
          <w:rFonts w:ascii="Times New Roman" w:hAnsi="Times New Roman"/>
          <w:color w:val="000000" w:themeColor="text1"/>
          <w:sz w:val="24"/>
        </w:rPr>
        <w:t>Erihoolekandeteenuse</w:t>
      </w:r>
      <w:r w:rsidR="0266C878" w:rsidRPr="005A2F9F">
        <w:rPr>
          <w:rFonts w:ascii="Times New Roman" w:hAnsi="Times New Roman"/>
          <w:color w:val="000000" w:themeColor="text1"/>
          <w:sz w:val="24"/>
        </w:rPr>
        <w:t xml:space="preserve"> vajaduse hindamisel</w:t>
      </w:r>
      <w:r w:rsidR="1D932D02" w:rsidRPr="005A2F9F">
        <w:rPr>
          <w:rFonts w:ascii="Times New Roman" w:hAnsi="Times New Roman"/>
          <w:color w:val="000000" w:themeColor="text1"/>
          <w:sz w:val="24"/>
        </w:rPr>
        <w:t xml:space="preserve"> hinn</w:t>
      </w:r>
      <w:r w:rsidR="3A8CDFB1" w:rsidRPr="005A2F9F">
        <w:rPr>
          <w:rFonts w:ascii="Times New Roman" w:hAnsi="Times New Roman"/>
          <w:color w:val="000000" w:themeColor="text1"/>
          <w:sz w:val="24"/>
        </w:rPr>
        <w:t>a</w:t>
      </w:r>
      <w:r w:rsidR="1D932D02" w:rsidRPr="005A2F9F">
        <w:rPr>
          <w:rFonts w:ascii="Times New Roman" w:hAnsi="Times New Roman"/>
          <w:color w:val="000000" w:themeColor="text1"/>
          <w:sz w:val="24"/>
        </w:rPr>
        <w:t>takse isiku</w:t>
      </w:r>
      <w:r w:rsidR="0266C878" w:rsidRPr="005A2F9F">
        <w:rPr>
          <w:rFonts w:ascii="Times New Roman" w:hAnsi="Times New Roman"/>
          <w:color w:val="000000" w:themeColor="text1"/>
          <w:sz w:val="24"/>
        </w:rPr>
        <w:t xml:space="preserve"> </w:t>
      </w:r>
      <w:r w:rsidR="797A3366" w:rsidRPr="005A2F9F">
        <w:rPr>
          <w:rFonts w:ascii="Times New Roman" w:hAnsi="Times New Roman"/>
          <w:color w:val="000000" w:themeColor="text1"/>
          <w:sz w:val="24"/>
        </w:rPr>
        <w:t>abi- ja toetusvajadust</w:t>
      </w:r>
      <w:r w:rsidR="12BAB55D" w:rsidRPr="005A2F9F">
        <w:rPr>
          <w:rFonts w:ascii="Times New Roman" w:hAnsi="Times New Roman"/>
          <w:color w:val="000000" w:themeColor="text1"/>
          <w:sz w:val="24"/>
        </w:rPr>
        <w:t xml:space="preserve"> tervikuna</w:t>
      </w:r>
      <w:r w:rsidR="009A1246" w:rsidRPr="005A2F9F">
        <w:rPr>
          <w:rFonts w:ascii="Times New Roman" w:hAnsi="Times New Roman"/>
          <w:color w:val="000000" w:themeColor="text1"/>
          <w:sz w:val="24"/>
        </w:rPr>
        <w:t>,</w:t>
      </w:r>
      <w:r w:rsidR="12BAB55D" w:rsidRPr="005A2F9F">
        <w:rPr>
          <w:rFonts w:ascii="Times New Roman" w:hAnsi="Times New Roman"/>
          <w:color w:val="000000" w:themeColor="text1"/>
          <w:sz w:val="24"/>
        </w:rPr>
        <w:t xml:space="preserve"> sealhulgas</w:t>
      </w:r>
      <w:r w:rsidR="4BA1A383" w:rsidRPr="005A2F9F">
        <w:rPr>
          <w:rFonts w:ascii="Times New Roman" w:hAnsi="Times New Roman"/>
          <w:color w:val="000000" w:themeColor="text1"/>
          <w:sz w:val="24"/>
        </w:rPr>
        <w:t xml:space="preserve"> </w:t>
      </w:r>
      <w:r w:rsidR="0D4F50D4" w:rsidRPr="005A2F9F">
        <w:rPr>
          <w:rFonts w:ascii="Times New Roman" w:hAnsi="Times New Roman"/>
          <w:color w:val="000000" w:themeColor="text1"/>
          <w:sz w:val="24"/>
        </w:rPr>
        <w:t xml:space="preserve">ka </w:t>
      </w:r>
      <w:r w:rsidR="0266C878" w:rsidRPr="005A2F9F">
        <w:rPr>
          <w:rFonts w:ascii="Times New Roman" w:hAnsi="Times New Roman"/>
          <w:color w:val="000000" w:themeColor="text1"/>
          <w:sz w:val="24"/>
        </w:rPr>
        <w:t>õppi</w:t>
      </w:r>
      <w:r w:rsidR="027F76A5" w:rsidRPr="005A2F9F">
        <w:rPr>
          <w:rFonts w:ascii="Times New Roman" w:hAnsi="Times New Roman"/>
          <w:color w:val="000000" w:themeColor="text1"/>
          <w:sz w:val="24"/>
        </w:rPr>
        <w:t>mist</w:t>
      </w:r>
      <w:r w:rsidR="0266C878" w:rsidRPr="005A2F9F">
        <w:rPr>
          <w:rFonts w:ascii="Times New Roman" w:hAnsi="Times New Roman"/>
          <w:color w:val="000000" w:themeColor="text1"/>
          <w:sz w:val="24"/>
        </w:rPr>
        <w:t>.</w:t>
      </w:r>
      <w:r w:rsidR="4D34D172" w:rsidRPr="005A2F9F">
        <w:rPr>
          <w:rFonts w:ascii="Times New Roman" w:hAnsi="Times New Roman"/>
          <w:color w:val="000000" w:themeColor="text1"/>
          <w:sz w:val="24"/>
        </w:rPr>
        <w:t xml:space="preserve"> </w:t>
      </w:r>
      <w:r w:rsidR="282EFA81" w:rsidRPr="005A2F9F">
        <w:rPr>
          <w:rFonts w:ascii="Times New Roman" w:hAnsi="Times New Roman"/>
          <w:color w:val="000000" w:themeColor="text1"/>
          <w:sz w:val="24"/>
        </w:rPr>
        <w:t>Haridusliku toe korraldamisega seotud andmed, sealhulgas tugimeetmete rakendamine, nõustamismeeskonna soovitused ning nende tulemuslikkus, ei kuulu EHIS</w:t>
      </w:r>
      <w:r w:rsidR="005E18B5" w:rsidRPr="005A2F9F">
        <w:rPr>
          <w:rFonts w:ascii="Times New Roman" w:hAnsi="Times New Roman"/>
          <w:color w:val="000000" w:themeColor="text1"/>
          <w:sz w:val="24"/>
        </w:rPr>
        <w:t>-</w:t>
      </w:r>
      <w:r w:rsidR="282EFA81" w:rsidRPr="005A2F9F">
        <w:rPr>
          <w:rFonts w:ascii="Times New Roman" w:hAnsi="Times New Roman"/>
          <w:color w:val="000000" w:themeColor="text1"/>
          <w:sz w:val="24"/>
        </w:rPr>
        <w:t xml:space="preserve">est automaatselt kasutatavate andmete hulka. </w:t>
      </w:r>
    </w:p>
    <w:p w14:paraId="7DA75825" w14:textId="77777777" w:rsidR="0030488F" w:rsidRPr="005A2F9F" w:rsidRDefault="0030488F" w:rsidP="00AF7F83">
      <w:pPr>
        <w:rPr>
          <w:rFonts w:ascii="Times New Roman" w:hAnsi="Times New Roman"/>
          <w:color w:val="000000" w:themeColor="text1"/>
          <w:sz w:val="24"/>
        </w:rPr>
      </w:pPr>
    </w:p>
    <w:p w14:paraId="5E875632" w14:textId="3173548A" w:rsidR="00B6373E" w:rsidRPr="005A2F9F" w:rsidRDefault="35653384" w:rsidP="00AF7F83">
      <w:pPr>
        <w:rPr>
          <w:rFonts w:ascii="Times New Roman" w:hAnsi="Times New Roman"/>
          <w:sz w:val="24"/>
        </w:rPr>
      </w:pPr>
      <w:r w:rsidRPr="005A2F9F">
        <w:rPr>
          <w:rFonts w:ascii="Times New Roman" w:hAnsi="Times New Roman"/>
          <w:color w:val="000000" w:themeColor="text1"/>
          <w:sz w:val="24"/>
        </w:rPr>
        <w:t xml:space="preserve">Haridusalane teave on erihoolekandeteenuse vajaduse hindamisel oluline taustainfo, kuna see </w:t>
      </w:r>
      <w:r w:rsidR="6D9B6E58" w:rsidRPr="005A2F9F">
        <w:rPr>
          <w:rFonts w:ascii="Times New Roman" w:hAnsi="Times New Roman"/>
          <w:color w:val="000000" w:themeColor="text1"/>
          <w:sz w:val="24"/>
        </w:rPr>
        <w:t>võimaldab hinnata</w:t>
      </w:r>
      <w:r w:rsidRPr="005A2F9F">
        <w:rPr>
          <w:rFonts w:ascii="Times New Roman" w:hAnsi="Times New Roman"/>
          <w:color w:val="000000" w:themeColor="text1"/>
          <w:sz w:val="24"/>
        </w:rPr>
        <w:t>, kas isik õpib või on õpingud katkestanud, milline on olnud tema õppimisvõime</w:t>
      </w:r>
      <w:r w:rsidR="00A55F40"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toimetulek õpikeskkonnas ning vajadus toe järele. Eelkõi</w:t>
      </w:r>
      <w:r w:rsidR="0952A21B" w:rsidRPr="005A2F9F">
        <w:rPr>
          <w:rFonts w:ascii="Times New Roman" w:hAnsi="Times New Roman"/>
          <w:color w:val="000000" w:themeColor="text1"/>
          <w:sz w:val="24"/>
        </w:rPr>
        <w:t>ge</w:t>
      </w:r>
      <w:r w:rsidRPr="005A2F9F">
        <w:rPr>
          <w:rFonts w:ascii="Times New Roman" w:hAnsi="Times New Roman"/>
          <w:color w:val="000000" w:themeColor="text1"/>
          <w:sz w:val="24"/>
        </w:rPr>
        <w:t xml:space="preserve"> noorte täiskasvanute puhul aitab </w:t>
      </w:r>
      <w:r w:rsidR="4C4A63D5" w:rsidRPr="005A2F9F">
        <w:rPr>
          <w:rFonts w:ascii="Times New Roman" w:hAnsi="Times New Roman"/>
          <w:color w:val="000000" w:themeColor="text1"/>
          <w:sz w:val="24"/>
        </w:rPr>
        <w:t>haridus- ja õpiteed puudutav teave</w:t>
      </w:r>
      <w:r w:rsidRPr="005A2F9F">
        <w:rPr>
          <w:rFonts w:ascii="Times New Roman" w:hAnsi="Times New Roman"/>
          <w:color w:val="000000" w:themeColor="text1"/>
          <w:sz w:val="24"/>
        </w:rPr>
        <w:t xml:space="preserve"> hinnata</w:t>
      </w:r>
      <w:r w:rsidR="4C4A63D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isiku iseseisvust, igapäevast toimimist ning teenus</w:t>
      </w:r>
      <w:r w:rsidR="00890615" w:rsidRPr="005A2F9F">
        <w:rPr>
          <w:rFonts w:ascii="Times New Roman" w:hAnsi="Times New Roman"/>
          <w:color w:val="000000" w:themeColor="text1"/>
          <w:sz w:val="24"/>
        </w:rPr>
        <w:t>e</w:t>
      </w:r>
      <w:r w:rsidRPr="005A2F9F">
        <w:rPr>
          <w:rFonts w:ascii="Times New Roman" w:hAnsi="Times New Roman"/>
          <w:color w:val="000000" w:themeColor="text1"/>
          <w:sz w:val="24"/>
        </w:rPr>
        <w:t>vajaduse ulatust ja sobivust. Tegemist ei ole teenus</w:t>
      </w:r>
      <w:r w:rsidR="006725B4" w:rsidRPr="005A2F9F">
        <w:rPr>
          <w:rFonts w:ascii="Times New Roman" w:hAnsi="Times New Roman"/>
          <w:color w:val="000000" w:themeColor="text1"/>
          <w:sz w:val="24"/>
        </w:rPr>
        <w:t>e</w:t>
      </w:r>
      <w:r w:rsidRPr="005A2F9F">
        <w:rPr>
          <w:rFonts w:ascii="Times New Roman" w:hAnsi="Times New Roman"/>
          <w:color w:val="000000" w:themeColor="text1"/>
          <w:sz w:val="24"/>
        </w:rPr>
        <w:t>vajaduse määrava alusega, vaid ühe hindamist toetava teguriga tervikhindamisel.</w:t>
      </w:r>
      <w:r w:rsidR="23D1222F" w:rsidRPr="005A2F9F">
        <w:rPr>
          <w:rFonts w:ascii="Times New Roman" w:hAnsi="Times New Roman"/>
          <w:color w:val="000000" w:themeColor="text1"/>
          <w:sz w:val="24"/>
        </w:rPr>
        <w:t xml:space="preserve"> Muudatuse eesmärk on tuua selgelt välja, et hariduse andmeid kasutatakse erihoolekandeteenuse vajaduse hindamisel.</w:t>
      </w:r>
      <w:r w:rsidR="23D1222F" w:rsidRPr="005A2F9F" w:rsidDel="00890615">
        <w:rPr>
          <w:rFonts w:ascii="Times New Roman" w:hAnsi="Times New Roman"/>
          <w:color w:val="000000" w:themeColor="text1"/>
          <w:sz w:val="24"/>
        </w:rPr>
        <w:t xml:space="preserve"> </w:t>
      </w:r>
      <w:r w:rsidR="7D4380A6" w:rsidRPr="005A2F9F">
        <w:rPr>
          <w:rFonts w:ascii="Times New Roman" w:hAnsi="Times New Roman"/>
          <w:color w:val="000000" w:themeColor="text1"/>
          <w:sz w:val="24"/>
        </w:rPr>
        <w:t>Hariduse ja õppimise andmeid kasutatakse üksnes täiendava taustainfona isiku abi- ja toetusvajaduse tervikhindamisel. Nende andmete olemasolu,</w:t>
      </w:r>
      <w:r w:rsidR="2EE5E685" w:rsidRPr="005A2F9F">
        <w:rPr>
          <w:rFonts w:ascii="Times New Roman" w:hAnsi="Times New Roman"/>
          <w:color w:val="000000" w:themeColor="text1"/>
          <w:sz w:val="24"/>
        </w:rPr>
        <w:t xml:space="preserve"> </w:t>
      </w:r>
      <w:r w:rsidR="7D4380A6" w:rsidRPr="005A2F9F">
        <w:rPr>
          <w:rFonts w:ascii="Times New Roman" w:hAnsi="Times New Roman"/>
          <w:color w:val="000000" w:themeColor="text1"/>
          <w:sz w:val="24"/>
        </w:rPr>
        <w:t>sh õppimine õpilaskoduga koolis või hariduslik tugi, ei asenda erihoolekandeteenuse vajaduse hindamist ega välista erihoolekandeteenuse saamise õigust.</w:t>
      </w:r>
    </w:p>
    <w:p w14:paraId="3F56CCD7" w14:textId="77777777" w:rsidR="00436E8D" w:rsidRPr="005A2F9F" w:rsidRDefault="00436E8D" w:rsidP="00AF7F83">
      <w:pPr>
        <w:rPr>
          <w:rFonts w:ascii="Times New Roman" w:hAnsi="Times New Roman"/>
          <w:color w:val="000000" w:themeColor="text1"/>
          <w:sz w:val="24"/>
        </w:rPr>
      </w:pPr>
    </w:p>
    <w:p w14:paraId="5A0F6766" w14:textId="7A4D1CF5" w:rsidR="0021186E" w:rsidRPr="00940CCA" w:rsidRDefault="5D1D5A6C" w:rsidP="00F309CD">
      <w:pPr>
        <w:rPr>
          <w:rFonts w:ascii="Times New Roman" w:hAnsi="Times New Roman"/>
          <w:sz w:val="24"/>
        </w:rPr>
      </w:pPr>
      <w:r w:rsidRPr="005A2F9F">
        <w:rPr>
          <w:rFonts w:ascii="Times New Roman" w:hAnsi="Times New Roman"/>
          <w:color w:val="000000" w:themeColor="text1"/>
          <w:sz w:val="24"/>
        </w:rPr>
        <w:t>SHS §-i 70 lisatava l</w:t>
      </w:r>
      <w:r w:rsidR="24DB4A88" w:rsidRPr="005A2F9F">
        <w:rPr>
          <w:rFonts w:ascii="Times New Roman" w:hAnsi="Times New Roman"/>
          <w:color w:val="000000" w:themeColor="text1"/>
          <w:sz w:val="24"/>
        </w:rPr>
        <w:t>õike 2</w:t>
      </w:r>
      <w:r w:rsidR="24DB4A88" w:rsidRPr="005A2F9F">
        <w:rPr>
          <w:rFonts w:ascii="Times New Roman" w:hAnsi="Times New Roman"/>
          <w:color w:val="000000" w:themeColor="text1"/>
          <w:sz w:val="24"/>
          <w:vertAlign w:val="superscript"/>
        </w:rPr>
        <w:t>2</w:t>
      </w:r>
      <w:r w:rsidR="24DB4A88" w:rsidRPr="005A2F9F">
        <w:rPr>
          <w:rFonts w:ascii="Times New Roman" w:hAnsi="Times New Roman"/>
          <w:color w:val="000000" w:themeColor="text1"/>
          <w:sz w:val="24"/>
        </w:rPr>
        <w:t xml:space="preserve"> kohaselt täiendatakse seadust võimalusega kasutada erihoolekandeteenuse vajaduse hindamisel õppeasutuse </w:t>
      </w:r>
      <w:r w:rsidR="5A793BDB" w:rsidRPr="005A2F9F">
        <w:rPr>
          <w:rFonts w:ascii="Times New Roman" w:hAnsi="Times New Roman"/>
          <w:color w:val="000000" w:themeColor="text1"/>
          <w:sz w:val="24"/>
        </w:rPr>
        <w:t xml:space="preserve">õpilase individuaalse arengu jälgimise </w:t>
      </w:r>
      <w:r w:rsidR="24DB4A88" w:rsidRPr="005A2F9F">
        <w:rPr>
          <w:rFonts w:ascii="Times New Roman" w:hAnsi="Times New Roman"/>
          <w:color w:val="000000" w:themeColor="text1"/>
          <w:sz w:val="24"/>
        </w:rPr>
        <w:t xml:space="preserve">andmeid. </w:t>
      </w:r>
      <w:r w:rsidR="276453D7" w:rsidRPr="005A2F9F">
        <w:rPr>
          <w:rFonts w:ascii="Times New Roman" w:hAnsi="Times New Roman"/>
          <w:color w:val="000000" w:themeColor="text1"/>
          <w:sz w:val="24"/>
        </w:rPr>
        <w:t>Muudatus on eriti oluline</w:t>
      </w:r>
      <w:r w:rsidR="24DB4A88" w:rsidRPr="005A2F9F">
        <w:rPr>
          <w:rFonts w:ascii="Times New Roman" w:hAnsi="Times New Roman"/>
          <w:color w:val="000000" w:themeColor="text1"/>
          <w:sz w:val="24"/>
        </w:rPr>
        <w:t xml:space="preserve"> </w:t>
      </w:r>
      <w:r w:rsidR="0407A1AD" w:rsidRPr="005A2F9F">
        <w:rPr>
          <w:rFonts w:ascii="Times New Roman" w:hAnsi="Times New Roman"/>
          <w:color w:val="000000" w:themeColor="text1"/>
          <w:sz w:val="24"/>
        </w:rPr>
        <w:t>16</w:t>
      </w:r>
      <w:r w:rsidR="02A34DF0" w:rsidRPr="005A2F9F">
        <w:rPr>
          <w:rFonts w:ascii="Times New Roman" w:hAnsi="Times New Roman"/>
          <w:color w:val="000000" w:themeColor="text1"/>
          <w:sz w:val="24"/>
        </w:rPr>
        <w:t>-</w:t>
      </w:r>
      <w:r w:rsidR="1F3671D2" w:rsidRPr="005A2F9F">
        <w:rPr>
          <w:rFonts w:ascii="Times New Roman" w:hAnsi="Times New Roman"/>
          <w:color w:val="000000" w:themeColor="text1"/>
          <w:sz w:val="24"/>
        </w:rPr>
        <w:t>a</w:t>
      </w:r>
      <w:r w:rsidR="36D0C528" w:rsidRPr="005A2F9F">
        <w:rPr>
          <w:rFonts w:ascii="Times New Roman" w:hAnsi="Times New Roman"/>
          <w:color w:val="000000" w:themeColor="text1"/>
          <w:sz w:val="24"/>
        </w:rPr>
        <w:t>astaste</w:t>
      </w:r>
      <w:r w:rsidR="0407A1AD" w:rsidRPr="005A2F9F">
        <w:rPr>
          <w:rFonts w:ascii="Times New Roman" w:hAnsi="Times New Roman"/>
          <w:color w:val="000000" w:themeColor="text1"/>
          <w:sz w:val="24"/>
        </w:rPr>
        <w:t xml:space="preserve"> </w:t>
      </w:r>
      <w:r w:rsidR="7178969F" w:rsidRPr="005A2F9F">
        <w:rPr>
          <w:rFonts w:ascii="Times New Roman" w:hAnsi="Times New Roman"/>
          <w:color w:val="000000" w:themeColor="text1"/>
          <w:sz w:val="24"/>
        </w:rPr>
        <w:t xml:space="preserve">ja vanemate </w:t>
      </w:r>
      <w:r w:rsidR="24F71F3D" w:rsidRPr="005A2F9F">
        <w:rPr>
          <w:rFonts w:ascii="Times New Roman" w:hAnsi="Times New Roman"/>
          <w:color w:val="000000" w:themeColor="text1"/>
          <w:sz w:val="24"/>
        </w:rPr>
        <w:t>teenusetaotlejate</w:t>
      </w:r>
      <w:r w:rsidR="0407A1AD" w:rsidRPr="005A2F9F">
        <w:rPr>
          <w:rFonts w:ascii="Times New Roman" w:hAnsi="Times New Roman"/>
          <w:color w:val="000000" w:themeColor="text1"/>
          <w:sz w:val="24"/>
        </w:rPr>
        <w:t xml:space="preserve"> jaoks</w:t>
      </w:r>
      <w:r w:rsidR="24DB4A88" w:rsidRPr="005A2F9F">
        <w:rPr>
          <w:rFonts w:ascii="Times New Roman" w:hAnsi="Times New Roman"/>
          <w:color w:val="000000" w:themeColor="text1"/>
          <w:sz w:val="24"/>
        </w:rPr>
        <w:t xml:space="preserve">, kelle igapäevane toimetulek, käitumine ja toetuse vajadus avalduvad sageli just </w:t>
      </w:r>
      <w:r w:rsidR="2C57E170" w:rsidRPr="005A2F9F">
        <w:rPr>
          <w:rFonts w:ascii="Times New Roman" w:hAnsi="Times New Roman"/>
          <w:color w:val="000000" w:themeColor="text1"/>
          <w:sz w:val="24"/>
        </w:rPr>
        <w:t>kooli</w:t>
      </w:r>
      <w:r w:rsidR="30AF20D8" w:rsidRPr="005A2F9F">
        <w:rPr>
          <w:rFonts w:ascii="Times New Roman" w:hAnsi="Times New Roman"/>
          <w:color w:val="000000" w:themeColor="text1"/>
          <w:sz w:val="24"/>
        </w:rPr>
        <w:t>keskkonnas</w:t>
      </w:r>
      <w:r w:rsidR="3C156F12" w:rsidRPr="005A2F9F">
        <w:rPr>
          <w:rFonts w:ascii="Times New Roman" w:hAnsi="Times New Roman"/>
          <w:color w:val="000000" w:themeColor="text1"/>
          <w:sz w:val="24"/>
        </w:rPr>
        <w:t xml:space="preserve"> üldharidust omandades</w:t>
      </w:r>
      <w:r w:rsidR="30AF20D8" w:rsidRPr="005A2F9F">
        <w:rPr>
          <w:rFonts w:ascii="Times New Roman" w:hAnsi="Times New Roman"/>
          <w:color w:val="000000" w:themeColor="text1"/>
          <w:sz w:val="24"/>
        </w:rPr>
        <w:t>.</w:t>
      </w:r>
      <w:r w:rsidR="24DB4A88" w:rsidRPr="005A2F9F">
        <w:rPr>
          <w:rFonts w:ascii="Times New Roman" w:hAnsi="Times New Roman"/>
          <w:color w:val="000000" w:themeColor="text1"/>
          <w:sz w:val="24"/>
        </w:rPr>
        <w:t xml:space="preserve"> </w:t>
      </w:r>
      <w:r w:rsidR="0021186E" w:rsidRPr="005A2F9F">
        <w:rPr>
          <w:rFonts w:ascii="Times New Roman" w:hAnsi="Times New Roman"/>
          <w:color w:val="000000" w:themeColor="text1"/>
          <w:sz w:val="24"/>
        </w:rPr>
        <w:t>Isiku</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ja </w:t>
      </w:r>
      <w:r w:rsidR="0021186E" w:rsidRPr="005A2F9F">
        <w:rPr>
          <w:rFonts w:ascii="Times New Roman" w:hAnsi="Times New Roman"/>
          <w:color w:val="000000" w:themeColor="text1"/>
          <w:sz w:val="24"/>
        </w:rPr>
        <w:t>perekonna</w:t>
      </w:r>
      <w:r w:rsidR="00316736" w:rsidRPr="005A2F9F">
        <w:rPr>
          <w:rFonts w:ascii="Times New Roman" w:hAnsi="Times New Roman"/>
          <w:color w:val="000000" w:themeColor="text1"/>
          <w:sz w:val="24"/>
        </w:rPr>
        <w:t>le</w:t>
      </w:r>
      <w:r w:rsidR="24DB4A88" w:rsidRPr="005A2F9F">
        <w:rPr>
          <w:rFonts w:ascii="Times New Roman" w:hAnsi="Times New Roman"/>
          <w:color w:val="000000" w:themeColor="text1"/>
          <w:sz w:val="24"/>
        </w:rPr>
        <w:t xml:space="preserve"> tähendab see, et </w:t>
      </w:r>
      <w:r w:rsidR="2E64F4D2" w:rsidRPr="005A2F9F">
        <w:rPr>
          <w:rFonts w:ascii="Times New Roman" w:hAnsi="Times New Roman"/>
          <w:color w:val="000000" w:themeColor="text1"/>
          <w:sz w:val="24"/>
        </w:rPr>
        <w:t>teenusevajaduse</w:t>
      </w:r>
      <w:r w:rsidR="24DB4A88" w:rsidRPr="005A2F9F">
        <w:rPr>
          <w:rFonts w:ascii="Times New Roman" w:hAnsi="Times New Roman"/>
          <w:color w:val="000000" w:themeColor="text1"/>
          <w:sz w:val="24"/>
        </w:rPr>
        <w:t xml:space="preserve"> hindamisel saab arvesse võtta juba olemasolevat ja ajakohast infot tugiteenuste, õppimise korraldamise ja noore toimimise kohta, ilma et perelt nõutaks </w:t>
      </w:r>
      <w:r w:rsidR="001C49CB" w:rsidRPr="005A2F9F">
        <w:rPr>
          <w:rFonts w:ascii="Times New Roman" w:hAnsi="Times New Roman"/>
          <w:color w:val="000000" w:themeColor="text1"/>
          <w:sz w:val="24"/>
        </w:rPr>
        <w:t>lisa</w:t>
      </w:r>
      <w:r w:rsidR="24DB4A88" w:rsidRPr="005A2F9F">
        <w:rPr>
          <w:rFonts w:ascii="Times New Roman" w:hAnsi="Times New Roman"/>
          <w:color w:val="000000" w:themeColor="text1"/>
          <w:sz w:val="24"/>
        </w:rPr>
        <w:t xml:space="preserve">tõendite esitamist või uute hinnangute tellimist. </w:t>
      </w:r>
      <w:r w:rsidR="512B1F90" w:rsidRPr="005A2F9F">
        <w:rPr>
          <w:rFonts w:ascii="Times New Roman" w:hAnsi="Times New Roman"/>
          <w:color w:val="000000" w:themeColor="text1"/>
          <w:sz w:val="24"/>
        </w:rPr>
        <w:t xml:space="preserve">Olulise teabe saamiseks õpilase arengu, õppimise ja toimetuleku kohta kasutatakse </w:t>
      </w:r>
      <w:r w:rsidR="512B1F90" w:rsidRPr="005A2F9F">
        <w:rPr>
          <w:rFonts w:ascii="Times New Roman" w:hAnsi="Times New Roman"/>
          <w:color w:val="000000" w:themeColor="text1"/>
          <w:sz w:val="24"/>
        </w:rPr>
        <w:lastRenderedPageBreak/>
        <w:t xml:space="preserve">andmeid õpilase huvide, vaba aja tegevuste ja huviringides osalemise, suhtlemise ja käitumise kohta eakaaslaste ning täiskasvanutega, tähelepanu, taju, mälu ja mõtlemise iseärasuste, õpihuvi ja motivatsiooni, töövõime ning ülesannete täitmise kohta. Samuti võetakse arvesse õpilase suhtumist õppetöös ilmnevatesse raskustesse </w:t>
      </w:r>
      <w:r w:rsidR="0069092F" w:rsidRPr="005A2F9F">
        <w:rPr>
          <w:rFonts w:ascii="Times New Roman" w:hAnsi="Times New Roman"/>
          <w:color w:val="000000" w:themeColor="text1"/>
          <w:sz w:val="24"/>
        </w:rPr>
        <w:t>ja</w:t>
      </w:r>
      <w:r w:rsidR="512B1F90" w:rsidRPr="005A2F9F">
        <w:rPr>
          <w:rFonts w:ascii="Times New Roman" w:hAnsi="Times New Roman"/>
          <w:color w:val="000000" w:themeColor="text1"/>
          <w:sz w:val="24"/>
        </w:rPr>
        <w:t xml:space="preserve"> tugispetsialistide soovitusi, et kujundada terviklik ülevaade õpilase toimetulekust ja toetuse vajadusest. </w:t>
      </w:r>
      <w:r w:rsidR="6D1E1E68" w:rsidRPr="005A2F9F">
        <w:rPr>
          <w:rFonts w:ascii="Times New Roman" w:hAnsi="Times New Roman"/>
          <w:color w:val="000000" w:themeColor="text1"/>
          <w:sz w:val="24"/>
        </w:rPr>
        <w:t>M</w:t>
      </w:r>
      <w:r w:rsidR="24DB4A88" w:rsidRPr="005A2F9F">
        <w:rPr>
          <w:rFonts w:ascii="Times New Roman" w:hAnsi="Times New Roman"/>
          <w:color w:val="000000" w:themeColor="text1"/>
          <w:sz w:val="24"/>
        </w:rPr>
        <w:t xml:space="preserve">uudatus loob parema koostöö haridus- ja sotsiaalvaldkonna vahel ning vähendab korduvate päringute ja </w:t>
      </w:r>
      <w:r w:rsidR="56BF48C3" w:rsidRPr="005A2F9F">
        <w:rPr>
          <w:rFonts w:ascii="Times New Roman" w:hAnsi="Times New Roman"/>
          <w:color w:val="000000" w:themeColor="text1"/>
          <w:sz w:val="24"/>
        </w:rPr>
        <w:t xml:space="preserve">haridusasutusepoolse </w:t>
      </w:r>
      <w:r w:rsidR="2E64F4D2" w:rsidRPr="005A2F9F">
        <w:rPr>
          <w:rFonts w:ascii="Times New Roman" w:hAnsi="Times New Roman"/>
          <w:color w:val="000000" w:themeColor="text1"/>
          <w:sz w:val="24"/>
        </w:rPr>
        <w:t>hinnangu</w:t>
      </w:r>
      <w:r w:rsidR="62A3260F" w:rsidRPr="005A2F9F">
        <w:rPr>
          <w:rFonts w:ascii="Times New Roman" w:hAnsi="Times New Roman"/>
          <w:color w:val="000000" w:themeColor="text1"/>
          <w:sz w:val="24"/>
        </w:rPr>
        <w:t>/iseloomustuse</w:t>
      </w:r>
      <w:r w:rsidR="24DB4A88" w:rsidRPr="005A2F9F">
        <w:rPr>
          <w:rFonts w:ascii="Times New Roman" w:hAnsi="Times New Roman"/>
          <w:color w:val="000000" w:themeColor="text1"/>
          <w:sz w:val="24"/>
        </w:rPr>
        <w:t xml:space="preserve"> tegemise vajadust. SKA saab tugineda </w:t>
      </w:r>
      <w:r w:rsidR="46001A21" w:rsidRPr="005A2F9F">
        <w:rPr>
          <w:rFonts w:ascii="Times New Roman" w:hAnsi="Times New Roman"/>
          <w:color w:val="000000" w:themeColor="text1"/>
          <w:sz w:val="24"/>
        </w:rPr>
        <w:t xml:space="preserve">kooli </w:t>
      </w:r>
      <w:r w:rsidR="24DB4A88" w:rsidRPr="005A2F9F">
        <w:rPr>
          <w:rFonts w:ascii="Times New Roman" w:hAnsi="Times New Roman"/>
          <w:color w:val="000000" w:themeColor="text1"/>
          <w:sz w:val="24"/>
        </w:rPr>
        <w:t xml:space="preserve">kogutud andmetele, mis </w:t>
      </w:r>
      <w:r w:rsidR="175F3E5B" w:rsidRPr="005A2F9F">
        <w:rPr>
          <w:rFonts w:ascii="Times New Roman" w:hAnsi="Times New Roman"/>
          <w:color w:val="000000" w:themeColor="text1"/>
          <w:sz w:val="24"/>
        </w:rPr>
        <w:t>para</w:t>
      </w:r>
      <w:r w:rsidR="2E64F4D2" w:rsidRPr="005A2F9F">
        <w:rPr>
          <w:rFonts w:ascii="Times New Roman" w:hAnsi="Times New Roman"/>
          <w:color w:val="000000" w:themeColor="text1"/>
          <w:sz w:val="24"/>
        </w:rPr>
        <w:t>ndab</w:t>
      </w:r>
      <w:r w:rsidR="24DB4A88" w:rsidRPr="005A2F9F">
        <w:rPr>
          <w:rFonts w:ascii="Times New Roman" w:hAnsi="Times New Roman"/>
          <w:color w:val="000000" w:themeColor="text1"/>
          <w:sz w:val="24"/>
        </w:rPr>
        <w:t xml:space="preserve"> hindamise kvaliteeti ja kiirendab otsustusprotsessi. Muudatus ei loo õppeasutustele uusi andmete kogumise kohustusi, vaid võimaldab kasutada juba kogutavaid andmeid</w:t>
      </w:r>
      <w:r w:rsidR="30AF20D8" w:rsidRPr="005A2F9F">
        <w:rPr>
          <w:rFonts w:ascii="Times New Roman" w:hAnsi="Times New Roman"/>
          <w:color w:val="000000" w:themeColor="text1"/>
          <w:sz w:val="24"/>
        </w:rPr>
        <w:t>.</w:t>
      </w:r>
      <w:r w:rsidR="61CE7D8E" w:rsidRPr="005A2F9F">
        <w:rPr>
          <w:rFonts w:ascii="Times New Roman" w:hAnsi="Times New Roman"/>
          <w:color w:val="000000" w:themeColor="text1"/>
          <w:sz w:val="24"/>
        </w:rPr>
        <w:t xml:space="preserve"> </w:t>
      </w:r>
      <w:r w:rsidR="0CF37D0E" w:rsidRPr="005A2F9F">
        <w:rPr>
          <w:rFonts w:ascii="Times New Roman" w:hAnsi="Times New Roman"/>
          <w:color w:val="000000" w:themeColor="text1"/>
          <w:sz w:val="24"/>
        </w:rPr>
        <w:t xml:space="preserve">Õpilase individuaalse arengu jälgimise andmeid ei kasutata tervikuna, vaid üksnes põhjendatud juhul ja ulatuses, mis on vältimatult vajalik erihoolekandeteenuse vajaduse hindamiseks. SKA küsib õppeasutuselt üksnes konkreetse hindamise seisukohalt asjakohaseid andmeid, vältides liigset ja ajaliselt ebavajalikku teavet. </w:t>
      </w:r>
    </w:p>
    <w:p w14:paraId="34B317D9" w14:textId="77777777" w:rsidR="009671B5" w:rsidRPr="005A2F9F" w:rsidRDefault="009671B5" w:rsidP="00AF7F83">
      <w:pPr>
        <w:rPr>
          <w:rFonts w:ascii="Times New Roman" w:hAnsi="Times New Roman"/>
          <w:color w:val="000000" w:themeColor="text1"/>
          <w:sz w:val="24"/>
        </w:rPr>
      </w:pPr>
    </w:p>
    <w:p w14:paraId="6629824A" w14:textId="7F5D8157" w:rsidR="0021186E" w:rsidRPr="005A2F9F" w:rsidRDefault="61CE7D8E" w:rsidP="00AF7F83">
      <w:pPr>
        <w:rPr>
          <w:rFonts w:ascii="Times New Roman" w:hAnsi="Times New Roman"/>
          <w:color w:val="000000" w:themeColor="text1"/>
          <w:sz w:val="24"/>
        </w:rPr>
      </w:pPr>
      <w:r w:rsidRPr="005A2F9F">
        <w:rPr>
          <w:rFonts w:ascii="Times New Roman" w:hAnsi="Times New Roman"/>
          <w:color w:val="000000" w:themeColor="text1"/>
          <w:sz w:val="24"/>
        </w:rPr>
        <w:t>Õpilase individuaalse arengu jälgimise andmeid küsib SKA teenus</w:t>
      </w:r>
      <w:r w:rsidR="00A702F6"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vajaduse hindamise peaspetsialist </w:t>
      </w:r>
      <w:r w:rsidR="1187C151" w:rsidRPr="005A2F9F">
        <w:rPr>
          <w:rFonts w:ascii="Times New Roman" w:hAnsi="Times New Roman"/>
          <w:color w:val="000000" w:themeColor="text1"/>
          <w:sz w:val="24"/>
        </w:rPr>
        <w:t xml:space="preserve">erihoolekandeteenust saama õigustatud isiku haridusasutuselt e-kirja teel ning andmed saadetakse krüpteeritud kujul või </w:t>
      </w:r>
      <w:r w:rsidR="10FDA765" w:rsidRPr="005A2F9F">
        <w:rPr>
          <w:rFonts w:ascii="Times New Roman" w:hAnsi="Times New Roman"/>
          <w:color w:val="000000" w:themeColor="text1"/>
          <w:sz w:val="24"/>
        </w:rPr>
        <w:t xml:space="preserve">turvalise andmevahetuse kaudu (DHX). </w:t>
      </w:r>
      <w:r w:rsidR="010380D6" w:rsidRPr="005A2F9F">
        <w:rPr>
          <w:rFonts w:ascii="Times New Roman" w:hAnsi="Times New Roman"/>
          <w:color w:val="000000" w:themeColor="text1"/>
          <w:sz w:val="24"/>
        </w:rPr>
        <w:t>Praktikas tähendab see</w:t>
      </w:r>
      <w:r w:rsidR="008D577D" w:rsidRPr="005A2F9F">
        <w:rPr>
          <w:rFonts w:ascii="Times New Roman" w:hAnsi="Times New Roman"/>
          <w:color w:val="000000" w:themeColor="text1"/>
          <w:sz w:val="24"/>
        </w:rPr>
        <w:t xml:space="preserve"> seda</w:t>
      </w:r>
      <w:r w:rsidR="010380D6" w:rsidRPr="005A2F9F">
        <w:rPr>
          <w:rFonts w:ascii="Times New Roman" w:hAnsi="Times New Roman"/>
          <w:color w:val="000000" w:themeColor="text1"/>
          <w:sz w:val="24"/>
        </w:rPr>
        <w:t>, et kooli koormus piirdub üksikute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päringute</w:t>
      </w:r>
      <w:r w:rsidR="00C90C68" w:rsidRPr="005A2F9F">
        <w:rPr>
          <w:rFonts w:ascii="Times New Roman" w:hAnsi="Times New Roman"/>
          <w:color w:val="000000" w:themeColor="text1"/>
          <w:sz w:val="24"/>
        </w:rPr>
        <w:t>le</w:t>
      </w:r>
      <w:r w:rsidR="010380D6" w:rsidRPr="005A2F9F">
        <w:rPr>
          <w:rFonts w:ascii="Times New Roman" w:hAnsi="Times New Roman"/>
          <w:color w:val="000000" w:themeColor="text1"/>
          <w:sz w:val="24"/>
        </w:rPr>
        <w:t xml:space="preserve"> </w:t>
      </w:r>
      <w:r w:rsidR="1ED41765" w:rsidRPr="005A2F9F">
        <w:rPr>
          <w:rFonts w:ascii="Times New Roman" w:hAnsi="Times New Roman"/>
          <w:color w:val="000000" w:themeColor="text1"/>
          <w:sz w:val="24"/>
        </w:rPr>
        <w:t>vastamise</w:t>
      </w:r>
      <w:r w:rsidR="0D3234E5" w:rsidRPr="005A2F9F">
        <w:rPr>
          <w:rFonts w:ascii="Times New Roman" w:hAnsi="Times New Roman"/>
          <w:color w:val="000000" w:themeColor="text1"/>
          <w:sz w:val="24"/>
        </w:rPr>
        <w:t>ga</w:t>
      </w:r>
      <w:r w:rsidR="010380D6" w:rsidRPr="005A2F9F">
        <w:rPr>
          <w:rFonts w:ascii="Times New Roman" w:hAnsi="Times New Roman"/>
          <w:color w:val="000000" w:themeColor="text1"/>
          <w:sz w:val="24"/>
        </w:rPr>
        <w:t xml:space="preserve"> juhtudel, kus EHIS</w:t>
      </w:r>
      <w:r w:rsidR="2B16C6BE" w:rsidRPr="005A2F9F">
        <w:rPr>
          <w:rFonts w:ascii="Times New Roman" w:hAnsi="Times New Roman"/>
          <w:color w:val="000000" w:themeColor="text1"/>
          <w:sz w:val="24"/>
        </w:rPr>
        <w:t>-</w:t>
      </w:r>
      <w:r w:rsidR="00484C07" w:rsidRPr="005A2F9F">
        <w:rPr>
          <w:rFonts w:ascii="Times New Roman" w:hAnsi="Times New Roman"/>
          <w:color w:val="000000" w:themeColor="text1"/>
          <w:sz w:val="24"/>
        </w:rPr>
        <w:t>e</w:t>
      </w:r>
      <w:r w:rsidR="010380D6" w:rsidRPr="005A2F9F">
        <w:rPr>
          <w:rFonts w:ascii="Times New Roman" w:hAnsi="Times New Roman"/>
          <w:color w:val="000000" w:themeColor="text1"/>
          <w:sz w:val="24"/>
        </w:rPr>
        <w:t xml:space="preserve">s olev info ei ole piisav. Süsteem ei nõua koolidelt uusi andmete kogumise protsesse ega regulaarset aruandlust, vaid võimaldab kasutada juba kogutud ja olemasolevat infot. </w:t>
      </w:r>
      <w:r w:rsidR="38091360" w:rsidRPr="005A2F9F">
        <w:rPr>
          <w:rFonts w:ascii="Times New Roman" w:hAnsi="Times New Roman"/>
          <w:color w:val="000000" w:themeColor="text1"/>
          <w:sz w:val="24"/>
        </w:rPr>
        <w:t xml:space="preserve"> Andmete küsimine toimub üksikpäringute alusel ega too kaasa õppeasutustele regulaarset kohustust. Muudatus ei loo õppeasutustele uusi andmete kogumise kohustusi, vaid võimaldab kasutada juba olemasolevaid andmeid minimaalses vajalikus mahus.</w:t>
      </w:r>
    </w:p>
    <w:p w14:paraId="187E8333" w14:textId="2BF3DFE7" w:rsidR="00667FED" w:rsidRPr="005A2F9F" w:rsidRDefault="7C6AF382"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794F2B1C" w14:textId="155CEDBE" w:rsidR="0B18D9CD" w:rsidRPr="00940CCA" w:rsidRDefault="2AEF2C02" w:rsidP="1E10C89B">
      <w:pPr>
        <w:rPr>
          <w:rFonts w:ascii="Times New Roman" w:hAnsi="Times New Roman"/>
          <w:sz w:val="24"/>
        </w:rPr>
      </w:pPr>
      <w:r w:rsidRPr="005A2F9F">
        <w:rPr>
          <w:rFonts w:ascii="Times New Roman" w:hAnsi="Times New Roman"/>
          <w:color w:val="000000" w:themeColor="text1"/>
          <w:sz w:val="24"/>
        </w:rPr>
        <w:t xml:space="preserve">Õppeasutuselt andmete küsimine ja </w:t>
      </w:r>
      <w:r w:rsidR="00B0456F" w:rsidRPr="005A2F9F">
        <w:rPr>
          <w:rFonts w:ascii="Times New Roman" w:hAnsi="Times New Roman"/>
          <w:color w:val="000000" w:themeColor="text1"/>
          <w:sz w:val="24"/>
        </w:rPr>
        <w:t>nende töötlemine</w:t>
      </w:r>
      <w:r w:rsidRPr="005A2F9F">
        <w:rPr>
          <w:rFonts w:ascii="Times New Roman" w:hAnsi="Times New Roman"/>
          <w:color w:val="000000" w:themeColor="text1"/>
          <w:sz w:val="24"/>
        </w:rPr>
        <w:t xml:space="preserve"> toimub avaliku ülesande täitmiseks (IKÜM artikkel 6 lõige 1 punkt e) ning sotsiaalhoolekande teenuse vajaduse hindamiseks (IKÜM artikkel 9 lõige 2 punkt h). Kui õppeasutuselt andmeid küsitakse, toimub andmete edastamine seadusest tuleneva ülesande täitmise raames ulatuses, mis on vajalik erihoolekandeteenuse vajaduse hindamiseks</w:t>
      </w:r>
      <w:r w:rsidR="001939FE" w:rsidRPr="005A2F9F">
        <w:rPr>
          <w:rFonts w:ascii="Times New Roman" w:hAnsi="Times New Roman"/>
          <w:color w:val="000000" w:themeColor="text1"/>
          <w:sz w:val="24"/>
        </w:rPr>
        <w:t xml:space="preserve"> ehk õppeasutuse õigus/kohustus andmeid edastada tuleneb vastavast SKA õigusest </w:t>
      </w:r>
      <w:r w:rsidR="00D02A01" w:rsidRPr="005A2F9F">
        <w:rPr>
          <w:rFonts w:ascii="Times New Roman" w:hAnsi="Times New Roman"/>
          <w:color w:val="000000" w:themeColor="text1"/>
          <w:sz w:val="24"/>
        </w:rPr>
        <w:t xml:space="preserve">andmeid küsida. </w:t>
      </w:r>
    </w:p>
    <w:p w14:paraId="12C470CB" w14:textId="77777777" w:rsidR="007175A1" w:rsidRPr="005A2F9F" w:rsidRDefault="007175A1" w:rsidP="00AF7F83">
      <w:pPr>
        <w:rPr>
          <w:rFonts w:ascii="Times New Roman" w:hAnsi="Times New Roman"/>
          <w:color w:val="000000" w:themeColor="text1"/>
          <w:sz w:val="24"/>
        </w:rPr>
      </w:pPr>
    </w:p>
    <w:p w14:paraId="688DFF32" w14:textId="291961E6" w:rsidR="0B18D9CD" w:rsidRPr="005A2F9F" w:rsidRDefault="2CBCC6B6" w:rsidP="00AF7F83">
      <w:pPr>
        <w:rPr>
          <w:rFonts w:ascii="Times New Roman" w:hAnsi="Times New Roman"/>
          <w:sz w:val="24"/>
        </w:rPr>
      </w:pPr>
      <w:r w:rsidRPr="005A2F9F">
        <w:rPr>
          <w:rFonts w:ascii="Times New Roman" w:hAnsi="Times New Roman"/>
          <w:color w:val="000000" w:themeColor="text1"/>
          <w:sz w:val="24"/>
        </w:rPr>
        <w:t xml:space="preserve">Inimese vaates aitab muudatus kaasa sujuvamale ja terviklikumale hindamisele, vähendab </w:t>
      </w:r>
      <w:r w:rsidR="005D0768"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selgituste ja </w:t>
      </w:r>
      <w:r w:rsidR="005D0768" w:rsidRPr="005A2F9F">
        <w:rPr>
          <w:rFonts w:ascii="Times New Roman" w:hAnsi="Times New Roman"/>
          <w:color w:val="000000" w:themeColor="text1"/>
          <w:sz w:val="24"/>
        </w:rPr>
        <w:t>-</w:t>
      </w:r>
      <w:r w:rsidRPr="005A2F9F">
        <w:rPr>
          <w:rFonts w:ascii="Times New Roman" w:hAnsi="Times New Roman"/>
          <w:color w:val="000000" w:themeColor="text1"/>
          <w:sz w:val="24"/>
        </w:rPr>
        <w:t>tõendite esitamise vajadust ning toetab teenus</w:t>
      </w:r>
      <w:r w:rsidR="0036096A" w:rsidRPr="005A2F9F">
        <w:rPr>
          <w:rFonts w:ascii="Times New Roman" w:hAnsi="Times New Roman"/>
          <w:color w:val="000000" w:themeColor="text1"/>
          <w:sz w:val="24"/>
        </w:rPr>
        <w:t>e</w:t>
      </w:r>
      <w:r w:rsidRPr="005A2F9F">
        <w:rPr>
          <w:rFonts w:ascii="Times New Roman" w:hAnsi="Times New Roman"/>
          <w:color w:val="000000" w:themeColor="text1"/>
          <w:sz w:val="24"/>
        </w:rPr>
        <w:t>vajaduse paremat mõistmist isiku tegelikust elukorraldusest lähtudes. Samal ajal on tagatud, et andmete kasutamine on piiratud</w:t>
      </w:r>
      <w:r w:rsidR="009D680A"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eesmärgipärane </w:t>
      </w:r>
      <w:r w:rsidR="2345C4CB"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kooskõlas </w:t>
      </w:r>
      <w:r w:rsidR="003D4A13"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w:t>
      </w:r>
      <w:r w:rsidR="2345C4C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andmekaitsenõuetega.</w:t>
      </w:r>
    </w:p>
    <w:p w14:paraId="343FCE6D" w14:textId="00248EEC" w:rsidR="0B18D9CD" w:rsidRPr="005A2F9F" w:rsidRDefault="0B18D9CD" w:rsidP="00AF7F83">
      <w:pPr>
        <w:rPr>
          <w:rFonts w:ascii="Times New Roman" w:hAnsi="Times New Roman"/>
          <w:color w:val="000000" w:themeColor="text1"/>
          <w:sz w:val="24"/>
        </w:rPr>
      </w:pPr>
    </w:p>
    <w:p w14:paraId="71F5C759" w14:textId="2E0FB345" w:rsidR="00BC1F49" w:rsidRPr="005A2F9F" w:rsidRDefault="30CD17C8"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w:t>
      </w:r>
      <w:r w:rsidR="3158A134" w:rsidRPr="005A2F9F">
        <w:rPr>
          <w:rFonts w:ascii="Times New Roman" w:hAnsi="Times New Roman"/>
          <w:b/>
          <w:bCs/>
          <w:color w:val="000000" w:themeColor="text1"/>
          <w:sz w:val="24"/>
        </w:rPr>
        <w:t xml:space="preserve">1 punktidega </w:t>
      </w:r>
      <w:r w:rsidR="000A39FE" w:rsidRPr="005A2F9F">
        <w:rPr>
          <w:rFonts w:ascii="Times New Roman" w:hAnsi="Times New Roman"/>
          <w:b/>
          <w:bCs/>
          <w:color w:val="000000" w:themeColor="text1"/>
          <w:sz w:val="24"/>
        </w:rPr>
        <w:t>1</w:t>
      </w:r>
      <w:r w:rsidR="005875AD" w:rsidRPr="005A2F9F">
        <w:rPr>
          <w:rFonts w:ascii="Times New Roman" w:hAnsi="Times New Roman"/>
          <w:b/>
          <w:bCs/>
          <w:color w:val="000000" w:themeColor="text1"/>
          <w:sz w:val="24"/>
        </w:rPr>
        <w:t>5</w:t>
      </w:r>
      <w:r w:rsidR="3158A134" w:rsidRPr="005A2F9F">
        <w:rPr>
          <w:rFonts w:ascii="Times New Roman" w:hAnsi="Times New Roman"/>
          <w:b/>
          <w:bCs/>
          <w:color w:val="000000" w:themeColor="text1"/>
          <w:sz w:val="24"/>
        </w:rPr>
        <w:t xml:space="preserve"> ja </w:t>
      </w:r>
      <w:r w:rsidR="4C6111FA" w:rsidRPr="005A2F9F">
        <w:rPr>
          <w:rFonts w:ascii="Times New Roman" w:hAnsi="Times New Roman"/>
          <w:b/>
          <w:bCs/>
          <w:color w:val="000000" w:themeColor="text1"/>
          <w:sz w:val="24"/>
        </w:rPr>
        <w:t>1</w:t>
      </w:r>
      <w:r w:rsidR="00E512B1" w:rsidRPr="005A2F9F">
        <w:rPr>
          <w:rFonts w:ascii="Times New Roman" w:hAnsi="Times New Roman"/>
          <w:b/>
          <w:bCs/>
          <w:color w:val="000000" w:themeColor="text1"/>
          <w:sz w:val="24"/>
        </w:rPr>
        <w:t>7</w:t>
      </w:r>
      <w:r w:rsidR="29B25AC7" w:rsidRPr="005A2F9F">
        <w:rPr>
          <w:rFonts w:ascii="Times New Roman" w:hAnsi="Times New Roman"/>
          <w:color w:val="000000" w:themeColor="text1"/>
          <w:sz w:val="24"/>
        </w:rPr>
        <w:t xml:space="preserve"> </w:t>
      </w:r>
      <w:r w:rsidR="72CDC64D" w:rsidRPr="005A2F9F">
        <w:rPr>
          <w:rFonts w:ascii="Times New Roman" w:hAnsi="Times New Roman"/>
          <w:color w:val="000000" w:themeColor="text1"/>
          <w:sz w:val="24"/>
        </w:rPr>
        <w:t xml:space="preserve">täiendatakse </w:t>
      </w:r>
      <w:r w:rsidR="29B25AC7" w:rsidRPr="005A2F9F">
        <w:rPr>
          <w:rFonts w:ascii="Times New Roman" w:hAnsi="Times New Roman"/>
          <w:color w:val="000000" w:themeColor="text1"/>
          <w:sz w:val="24"/>
        </w:rPr>
        <w:t>SHS §</w:t>
      </w:r>
      <w:r w:rsidR="405A9BC1" w:rsidRPr="005A2F9F">
        <w:rPr>
          <w:rFonts w:ascii="Times New Roman" w:hAnsi="Times New Roman"/>
          <w:color w:val="000000" w:themeColor="text1"/>
          <w:sz w:val="24"/>
        </w:rPr>
        <w:t xml:space="preserve"> 70 lõikega 4</w:t>
      </w:r>
      <w:r w:rsidR="009E3A37" w:rsidRPr="005A2F9F">
        <w:rPr>
          <w:rFonts w:ascii="Times New Roman" w:hAnsi="Times New Roman"/>
          <w:color w:val="000000" w:themeColor="text1"/>
          <w:sz w:val="24"/>
          <w:vertAlign w:val="superscript"/>
        </w:rPr>
        <w:t>1</w:t>
      </w:r>
      <w:r w:rsidR="2549FC29" w:rsidRPr="005A2F9F">
        <w:rPr>
          <w:rFonts w:ascii="Times New Roman" w:hAnsi="Times New Roman"/>
          <w:color w:val="000000" w:themeColor="text1"/>
          <w:sz w:val="24"/>
        </w:rPr>
        <w:t xml:space="preserve"> ja </w:t>
      </w:r>
      <w:r w:rsidR="5ED4B435" w:rsidRPr="005A2F9F">
        <w:rPr>
          <w:rFonts w:ascii="Times New Roman" w:hAnsi="Times New Roman"/>
          <w:color w:val="000000" w:themeColor="text1"/>
          <w:sz w:val="24"/>
        </w:rPr>
        <w:t xml:space="preserve">sama paragrahvi </w:t>
      </w:r>
      <w:r w:rsidR="2549FC29" w:rsidRPr="005A2F9F">
        <w:rPr>
          <w:rFonts w:ascii="Times New Roman" w:hAnsi="Times New Roman"/>
          <w:color w:val="000000" w:themeColor="text1"/>
          <w:sz w:val="24"/>
        </w:rPr>
        <w:t xml:space="preserve">lõikes 7 olevat </w:t>
      </w:r>
      <w:r w:rsidR="2FE9DEF7" w:rsidRPr="005A2F9F">
        <w:rPr>
          <w:rFonts w:ascii="Times New Roman" w:hAnsi="Times New Roman"/>
          <w:color w:val="000000" w:themeColor="text1"/>
          <w:sz w:val="24"/>
        </w:rPr>
        <w:t>ministri määruse volitusnormi</w:t>
      </w:r>
      <w:r w:rsidR="5ED4B435" w:rsidRPr="005A2F9F">
        <w:rPr>
          <w:rFonts w:ascii="Times New Roman" w:hAnsi="Times New Roman"/>
          <w:color w:val="000000" w:themeColor="text1"/>
          <w:sz w:val="24"/>
        </w:rPr>
        <w:t xml:space="preserve">. </w:t>
      </w:r>
      <w:r w:rsidR="68745BAF" w:rsidRPr="005A2F9F">
        <w:rPr>
          <w:rFonts w:ascii="Times New Roman" w:hAnsi="Times New Roman"/>
          <w:color w:val="000000" w:themeColor="text1"/>
          <w:sz w:val="24"/>
        </w:rPr>
        <w:t xml:space="preserve">Muudatuse kohaselt </w:t>
      </w:r>
      <w:r w:rsidR="405A9BC1" w:rsidRPr="005A2F9F">
        <w:rPr>
          <w:rFonts w:ascii="Times New Roman" w:hAnsi="Times New Roman"/>
          <w:color w:val="000000" w:themeColor="text1"/>
          <w:sz w:val="24"/>
        </w:rPr>
        <w:t>esitab isik SK</w:t>
      </w:r>
      <w:r w:rsidR="68745BAF" w:rsidRPr="005A2F9F">
        <w:rPr>
          <w:rFonts w:ascii="Times New Roman" w:hAnsi="Times New Roman"/>
          <w:color w:val="000000" w:themeColor="text1"/>
          <w:sz w:val="24"/>
        </w:rPr>
        <w:t>A</w:t>
      </w:r>
      <w:r w:rsidR="405A9BC1" w:rsidRPr="005A2F9F">
        <w:rPr>
          <w:rFonts w:ascii="Times New Roman" w:hAnsi="Times New Roman"/>
          <w:color w:val="000000" w:themeColor="text1"/>
          <w:sz w:val="24"/>
        </w:rPr>
        <w:t>-</w:t>
      </w:r>
      <w:r w:rsidR="68745BAF" w:rsidRPr="005A2F9F">
        <w:rPr>
          <w:rFonts w:ascii="Times New Roman" w:hAnsi="Times New Roman"/>
          <w:color w:val="000000" w:themeColor="text1"/>
          <w:sz w:val="24"/>
        </w:rPr>
        <w:t>l</w:t>
      </w:r>
      <w:r w:rsidR="405A9BC1" w:rsidRPr="005A2F9F">
        <w:rPr>
          <w:rFonts w:ascii="Times New Roman" w:hAnsi="Times New Roman"/>
          <w:color w:val="000000" w:themeColor="text1"/>
          <w:sz w:val="24"/>
        </w:rPr>
        <w:t xml:space="preserve">e </w:t>
      </w:r>
      <w:r w:rsidR="509DE1C1" w:rsidRPr="005A2F9F">
        <w:rPr>
          <w:rFonts w:ascii="Times New Roman" w:hAnsi="Times New Roman"/>
          <w:color w:val="000000" w:themeColor="text1"/>
          <w:sz w:val="24"/>
        </w:rPr>
        <w:t xml:space="preserve">pärast </w:t>
      </w:r>
      <w:r w:rsidR="3AFBFD11" w:rsidRPr="005A2F9F">
        <w:rPr>
          <w:rFonts w:ascii="Times New Roman" w:hAnsi="Times New Roman"/>
          <w:color w:val="000000" w:themeColor="text1"/>
          <w:sz w:val="24"/>
        </w:rPr>
        <w:t>erihoolekandeteenus</w:t>
      </w:r>
      <w:r w:rsidR="18C3EB2F" w:rsidRPr="005A2F9F">
        <w:rPr>
          <w:rFonts w:ascii="Times New Roman" w:hAnsi="Times New Roman"/>
          <w:color w:val="000000" w:themeColor="text1"/>
          <w:sz w:val="24"/>
        </w:rPr>
        <w:t xml:space="preserve">e </w:t>
      </w:r>
      <w:r w:rsidR="217F4FF7" w:rsidRPr="005A2F9F">
        <w:rPr>
          <w:rFonts w:ascii="Times New Roman" w:hAnsi="Times New Roman"/>
          <w:color w:val="000000" w:themeColor="text1"/>
          <w:sz w:val="24"/>
        </w:rPr>
        <w:t>vajaduse</w:t>
      </w:r>
      <w:r w:rsidR="405A9BC1" w:rsidRPr="005A2F9F">
        <w:rPr>
          <w:rFonts w:ascii="Times New Roman" w:hAnsi="Times New Roman"/>
          <w:color w:val="000000" w:themeColor="text1"/>
          <w:sz w:val="24"/>
        </w:rPr>
        <w:t xml:space="preserve"> </w:t>
      </w:r>
      <w:r w:rsidR="4F37C55D" w:rsidRPr="005A2F9F">
        <w:rPr>
          <w:rFonts w:ascii="Times New Roman" w:hAnsi="Times New Roman"/>
          <w:color w:val="000000" w:themeColor="text1"/>
          <w:sz w:val="24"/>
        </w:rPr>
        <w:t>tuvastamist</w:t>
      </w:r>
      <w:r w:rsidR="3AFBFD11" w:rsidRPr="005A2F9F">
        <w:rPr>
          <w:rFonts w:ascii="Times New Roman" w:hAnsi="Times New Roman"/>
          <w:color w:val="000000" w:themeColor="text1"/>
          <w:sz w:val="24"/>
        </w:rPr>
        <w:t xml:space="preserve"> andmed </w:t>
      </w:r>
      <w:r w:rsidR="54B71D42" w:rsidRPr="005A2F9F">
        <w:rPr>
          <w:rFonts w:ascii="Times New Roman" w:hAnsi="Times New Roman"/>
          <w:color w:val="000000" w:themeColor="text1"/>
          <w:sz w:val="24"/>
        </w:rPr>
        <w:t>teenuse saamise koha ja aja kohta. Nende andmete alusel tehakse isikule suunamisotsus</w:t>
      </w:r>
      <w:r w:rsidR="110883A5" w:rsidRPr="005A2F9F">
        <w:rPr>
          <w:rFonts w:ascii="Times New Roman" w:hAnsi="Times New Roman"/>
          <w:color w:val="000000" w:themeColor="text1"/>
          <w:sz w:val="24"/>
        </w:rPr>
        <w:t xml:space="preserve"> või väljastatakse järjekorrateade</w:t>
      </w:r>
      <w:r w:rsidR="2EF46F78" w:rsidRPr="005A2F9F">
        <w:rPr>
          <w:rFonts w:ascii="Times New Roman" w:hAnsi="Times New Roman"/>
          <w:color w:val="000000" w:themeColor="text1"/>
          <w:sz w:val="24"/>
        </w:rPr>
        <w:t>.</w:t>
      </w:r>
      <w:r w:rsidR="405A9BC1" w:rsidRPr="005A2F9F">
        <w:rPr>
          <w:rFonts w:ascii="Times New Roman" w:hAnsi="Times New Roman"/>
          <w:color w:val="000000" w:themeColor="text1"/>
          <w:sz w:val="24"/>
        </w:rPr>
        <w:t xml:space="preserve"> Muudatuse eesmärk on selgemalt eristada erihoolekandeteenuse  hindamise etapp</w:t>
      </w:r>
      <w:r w:rsidR="000E3662" w:rsidRPr="005A2F9F">
        <w:rPr>
          <w:rFonts w:ascii="Times New Roman" w:hAnsi="Times New Roman"/>
          <w:color w:val="000000" w:themeColor="text1"/>
          <w:sz w:val="24"/>
        </w:rPr>
        <w:t>i</w:t>
      </w:r>
      <w:r w:rsidR="405A9BC1" w:rsidRPr="005A2F9F">
        <w:rPr>
          <w:rFonts w:ascii="Times New Roman" w:hAnsi="Times New Roman"/>
          <w:color w:val="000000" w:themeColor="text1"/>
          <w:sz w:val="24"/>
        </w:rPr>
        <w:t xml:space="preserve"> ja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 </w:t>
      </w:r>
      <w:r w:rsidR="1592973B" w:rsidRPr="005A2F9F">
        <w:rPr>
          <w:rFonts w:ascii="Times New Roman" w:hAnsi="Times New Roman"/>
          <w:color w:val="000000" w:themeColor="text1"/>
          <w:sz w:val="24"/>
        </w:rPr>
        <w:t>protsessi</w:t>
      </w:r>
      <w:r w:rsidR="405A9BC1" w:rsidRPr="005A2F9F">
        <w:rPr>
          <w:rFonts w:ascii="Times New Roman" w:hAnsi="Times New Roman"/>
          <w:color w:val="000000" w:themeColor="text1"/>
          <w:sz w:val="24"/>
        </w:rPr>
        <w:t>.</w:t>
      </w:r>
      <w:r w:rsidR="3B29D1B2" w:rsidRPr="005A2F9F">
        <w:rPr>
          <w:rFonts w:ascii="Times New Roman" w:hAnsi="Times New Roman"/>
          <w:color w:val="000000" w:themeColor="text1"/>
          <w:sz w:val="24"/>
        </w:rPr>
        <w:t xml:space="preserve"> </w:t>
      </w:r>
      <w:r w:rsidR="405A9BC1" w:rsidRPr="005A2F9F">
        <w:rPr>
          <w:rFonts w:ascii="Times New Roman" w:hAnsi="Times New Roman"/>
          <w:color w:val="000000" w:themeColor="text1"/>
          <w:sz w:val="24"/>
        </w:rPr>
        <w:t>Kehtivas regulatsioonis ei ole need etapid piisavalt selgelt eristatud, mistõttu võib isikul tekkida kohustus esitada teenus</w:t>
      </w:r>
      <w:r w:rsidR="00E34FD7" w:rsidRPr="005A2F9F">
        <w:rPr>
          <w:rFonts w:ascii="Times New Roman" w:hAnsi="Times New Roman"/>
          <w:color w:val="000000" w:themeColor="text1"/>
          <w:sz w:val="24"/>
        </w:rPr>
        <w:t xml:space="preserve">t </w:t>
      </w:r>
      <w:r w:rsidR="5EC8BE01" w:rsidRPr="005A2F9F">
        <w:rPr>
          <w:rFonts w:ascii="Times New Roman" w:hAnsi="Times New Roman"/>
          <w:color w:val="000000" w:themeColor="text1"/>
          <w:sz w:val="24"/>
        </w:rPr>
        <w:t>saama</w:t>
      </w:r>
      <w:r w:rsidR="405A9BC1" w:rsidRPr="005A2F9F">
        <w:rPr>
          <w:rFonts w:ascii="Times New Roman" w:hAnsi="Times New Roman"/>
          <w:color w:val="000000" w:themeColor="text1"/>
          <w:sz w:val="24"/>
        </w:rPr>
        <w:t xml:space="preserve"> suunamiseks vajalikke andmeid juba enne, kui on teada, kas tal </w:t>
      </w:r>
      <w:r w:rsidR="4E736825" w:rsidRPr="005A2F9F">
        <w:rPr>
          <w:rFonts w:ascii="Times New Roman" w:hAnsi="Times New Roman"/>
          <w:color w:val="000000" w:themeColor="text1"/>
          <w:sz w:val="24"/>
        </w:rPr>
        <w:t>on</w:t>
      </w:r>
      <w:r w:rsidR="405A9BC1" w:rsidRPr="005A2F9F">
        <w:rPr>
          <w:rFonts w:ascii="Times New Roman" w:hAnsi="Times New Roman"/>
          <w:color w:val="000000" w:themeColor="text1"/>
          <w:sz w:val="24"/>
        </w:rPr>
        <w:t xml:space="preserve"> õigus erihoolekandeteenus</w:t>
      </w:r>
      <w:r w:rsidR="00A87E9F" w:rsidRPr="005A2F9F">
        <w:rPr>
          <w:rFonts w:ascii="Times New Roman" w:hAnsi="Times New Roman"/>
          <w:color w:val="000000" w:themeColor="text1"/>
          <w:sz w:val="24"/>
        </w:rPr>
        <w:t>t</w:t>
      </w:r>
      <w:r w:rsidR="009E3408" w:rsidRPr="005A2F9F">
        <w:rPr>
          <w:rFonts w:ascii="Times New Roman" w:hAnsi="Times New Roman"/>
          <w:color w:val="000000" w:themeColor="text1"/>
          <w:sz w:val="24"/>
        </w:rPr>
        <w:t xml:space="preserve"> saada</w:t>
      </w:r>
      <w:r w:rsidR="00C22C58" w:rsidRPr="005A2F9F">
        <w:rPr>
          <w:rFonts w:ascii="Times New Roman" w:hAnsi="Times New Roman"/>
          <w:color w:val="000000" w:themeColor="text1"/>
          <w:sz w:val="24"/>
        </w:rPr>
        <w:t xml:space="preserve">, </w:t>
      </w:r>
      <w:r w:rsidR="2920EEC1" w:rsidRPr="005A2F9F">
        <w:rPr>
          <w:rFonts w:ascii="Times New Roman" w:hAnsi="Times New Roman"/>
          <w:color w:val="000000" w:themeColor="text1"/>
          <w:sz w:val="24"/>
        </w:rPr>
        <w:t>ning</w:t>
      </w:r>
      <w:r w:rsidR="3D09F8EC" w:rsidRPr="005A2F9F">
        <w:rPr>
          <w:rFonts w:ascii="Times New Roman" w:hAnsi="Times New Roman"/>
          <w:color w:val="000000" w:themeColor="text1"/>
          <w:sz w:val="24"/>
        </w:rPr>
        <w:t xml:space="preserve"> </w:t>
      </w:r>
      <w:r w:rsidR="278F1C9B" w:rsidRPr="005A2F9F">
        <w:rPr>
          <w:rFonts w:ascii="Times New Roman" w:hAnsi="Times New Roman"/>
          <w:color w:val="000000" w:themeColor="text1"/>
          <w:sz w:val="24"/>
        </w:rPr>
        <w:t xml:space="preserve">missugune erihoolekandeteenus katab tema abi- ja </w:t>
      </w:r>
      <w:r w:rsidR="495D423A" w:rsidRPr="005A2F9F">
        <w:rPr>
          <w:rFonts w:ascii="Times New Roman" w:hAnsi="Times New Roman"/>
          <w:color w:val="000000" w:themeColor="text1"/>
          <w:sz w:val="24"/>
        </w:rPr>
        <w:t>toetusvajadus</w:t>
      </w:r>
      <w:r w:rsidR="01B45989" w:rsidRPr="005A2F9F">
        <w:rPr>
          <w:rFonts w:ascii="Times New Roman" w:hAnsi="Times New Roman"/>
          <w:color w:val="000000" w:themeColor="text1"/>
          <w:sz w:val="24"/>
        </w:rPr>
        <w:t>e</w:t>
      </w:r>
      <w:r w:rsidR="495D423A" w:rsidRPr="005A2F9F">
        <w:rPr>
          <w:rFonts w:ascii="Times New Roman" w:hAnsi="Times New Roman"/>
          <w:color w:val="000000" w:themeColor="text1"/>
          <w:sz w:val="24"/>
        </w:rPr>
        <w:t>.</w:t>
      </w:r>
      <w:r w:rsidR="278F1C9B" w:rsidRPr="005A2F9F">
        <w:rPr>
          <w:rFonts w:ascii="Times New Roman" w:hAnsi="Times New Roman"/>
          <w:color w:val="000000" w:themeColor="text1"/>
          <w:sz w:val="24"/>
        </w:rPr>
        <w:t xml:space="preserve"> </w:t>
      </w:r>
      <w:r w:rsidR="0E09FF4F" w:rsidRPr="005A2F9F">
        <w:rPr>
          <w:rFonts w:ascii="Times New Roman" w:hAnsi="Times New Roman"/>
          <w:color w:val="000000" w:themeColor="text1"/>
          <w:sz w:val="24"/>
        </w:rPr>
        <w:t>Erihoolekandeteenuse taotluse esitamisega ei taotle isik konkreetset teenust, vaid teenus</w:t>
      </w:r>
      <w:r w:rsidR="00A87E9F" w:rsidRPr="005A2F9F">
        <w:rPr>
          <w:rFonts w:ascii="Times New Roman" w:hAnsi="Times New Roman"/>
          <w:color w:val="000000" w:themeColor="text1"/>
          <w:sz w:val="24"/>
        </w:rPr>
        <w:t>e</w:t>
      </w:r>
      <w:r w:rsidR="0E09FF4F" w:rsidRPr="005A2F9F">
        <w:rPr>
          <w:rFonts w:ascii="Times New Roman" w:hAnsi="Times New Roman"/>
          <w:color w:val="000000" w:themeColor="text1"/>
          <w:sz w:val="24"/>
        </w:rPr>
        <w:t>vajadus koos sobiva teenusega tuvastatakse hindamise käigus.</w:t>
      </w:r>
      <w:r w:rsidR="6AAD7A92" w:rsidRPr="005A2F9F">
        <w:rPr>
          <w:rFonts w:ascii="Times New Roman" w:hAnsi="Times New Roman"/>
          <w:color w:val="000000" w:themeColor="text1"/>
          <w:sz w:val="24"/>
        </w:rPr>
        <w:t xml:space="preserve"> See tähendab, et taotluse esitamise hetkel ei ole teada, missugust erihoolekandeteenust võiks isik </w:t>
      </w:r>
      <w:r w:rsidR="00C96C08" w:rsidRPr="005A2F9F">
        <w:rPr>
          <w:rFonts w:ascii="Times New Roman" w:hAnsi="Times New Roman"/>
          <w:color w:val="000000" w:themeColor="text1"/>
          <w:sz w:val="24"/>
        </w:rPr>
        <w:t xml:space="preserve">hakata </w:t>
      </w:r>
      <w:r w:rsidR="6687A2D2" w:rsidRPr="005A2F9F">
        <w:rPr>
          <w:rFonts w:ascii="Times New Roman" w:hAnsi="Times New Roman"/>
          <w:color w:val="000000" w:themeColor="text1"/>
          <w:sz w:val="24"/>
        </w:rPr>
        <w:t>kasuta</w:t>
      </w:r>
      <w:r w:rsidR="3FE48EC8" w:rsidRPr="005A2F9F">
        <w:rPr>
          <w:rFonts w:ascii="Times New Roman" w:hAnsi="Times New Roman"/>
          <w:color w:val="000000" w:themeColor="text1"/>
          <w:sz w:val="24"/>
        </w:rPr>
        <w:t>ma</w:t>
      </w:r>
      <w:r w:rsidR="00BB211C" w:rsidRPr="005A2F9F">
        <w:rPr>
          <w:rFonts w:ascii="Times New Roman" w:hAnsi="Times New Roman"/>
          <w:color w:val="000000" w:themeColor="text1"/>
          <w:sz w:val="24"/>
        </w:rPr>
        <w:t>,</w:t>
      </w:r>
      <w:r w:rsidR="6AAD7A92" w:rsidRPr="005A2F9F">
        <w:rPr>
          <w:rFonts w:ascii="Times New Roman" w:hAnsi="Times New Roman"/>
          <w:color w:val="000000" w:themeColor="text1"/>
          <w:sz w:val="24"/>
        </w:rPr>
        <w:t xml:space="preserve"> ning seega ei oska </w:t>
      </w:r>
      <w:r w:rsidR="3155380D" w:rsidRPr="005A2F9F">
        <w:rPr>
          <w:rFonts w:ascii="Times New Roman" w:hAnsi="Times New Roman"/>
          <w:color w:val="000000" w:themeColor="text1"/>
          <w:sz w:val="24"/>
        </w:rPr>
        <w:t>ta</w:t>
      </w:r>
      <w:r w:rsidR="6AAD7A92" w:rsidRPr="005A2F9F">
        <w:rPr>
          <w:rFonts w:ascii="Times New Roman" w:hAnsi="Times New Roman"/>
          <w:color w:val="000000" w:themeColor="text1"/>
          <w:sz w:val="24"/>
        </w:rPr>
        <w:t xml:space="preserve"> ka </w:t>
      </w:r>
      <w:r w:rsidR="00BB211C" w:rsidRPr="005A2F9F">
        <w:rPr>
          <w:rFonts w:ascii="Times New Roman" w:hAnsi="Times New Roman"/>
          <w:color w:val="000000" w:themeColor="text1"/>
          <w:sz w:val="24"/>
        </w:rPr>
        <w:t xml:space="preserve">avaldada </w:t>
      </w:r>
      <w:r w:rsidR="6AAD7A92" w:rsidRPr="005A2F9F">
        <w:rPr>
          <w:rFonts w:ascii="Times New Roman" w:hAnsi="Times New Roman"/>
          <w:color w:val="000000" w:themeColor="text1"/>
          <w:sz w:val="24"/>
        </w:rPr>
        <w:t xml:space="preserve">konkreetse teenuseosutaja juures </w:t>
      </w:r>
      <w:r w:rsidR="1D73C3D6" w:rsidRPr="005A2F9F">
        <w:rPr>
          <w:rFonts w:ascii="Times New Roman" w:hAnsi="Times New Roman"/>
          <w:color w:val="000000" w:themeColor="text1"/>
          <w:sz w:val="24"/>
        </w:rPr>
        <w:t>teenust kasutada</w:t>
      </w:r>
      <w:r w:rsidR="53D76176" w:rsidRPr="005A2F9F">
        <w:rPr>
          <w:rFonts w:ascii="Times New Roman" w:hAnsi="Times New Roman"/>
          <w:color w:val="000000" w:themeColor="text1"/>
          <w:sz w:val="24"/>
        </w:rPr>
        <w:t>.</w:t>
      </w:r>
      <w:r w:rsidR="0E09FF4F" w:rsidRPr="005A2F9F">
        <w:rPr>
          <w:rFonts w:ascii="Times New Roman" w:hAnsi="Times New Roman"/>
          <w:color w:val="000000" w:themeColor="text1"/>
          <w:sz w:val="24"/>
        </w:rPr>
        <w:t xml:space="preserve"> </w:t>
      </w:r>
      <w:r w:rsidR="40A69FE6" w:rsidRPr="005A2F9F">
        <w:rPr>
          <w:rFonts w:ascii="Times New Roman" w:hAnsi="Times New Roman"/>
          <w:color w:val="000000" w:themeColor="text1"/>
          <w:sz w:val="24"/>
        </w:rPr>
        <w:t>Pärast</w:t>
      </w:r>
      <w:r w:rsidR="00511DA3" w:rsidRPr="005A2F9F">
        <w:rPr>
          <w:rFonts w:ascii="Times New Roman" w:hAnsi="Times New Roman"/>
          <w:color w:val="000000" w:themeColor="text1"/>
          <w:sz w:val="24"/>
        </w:rPr>
        <w:t xml:space="preserve"> erihoolekandelise ab</w:t>
      </w:r>
      <w:r w:rsidR="2C59FBBF" w:rsidRPr="005A2F9F">
        <w:rPr>
          <w:rFonts w:ascii="Times New Roman" w:hAnsi="Times New Roman"/>
          <w:color w:val="000000" w:themeColor="text1"/>
          <w:sz w:val="24"/>
        </w:rPr>
        <w:t>i</w:t>
      </w:r>
      <w:r w:rsidR="00511DA3" w:rsidRPr="005A2F9F">
        <w:rPr>
          <w:rFonts w:ascii="Times New Roman" w:hAnsi="Times New Roman"/>
          <w:color w:val="000000" w:themeColor="text1"/>
          <w:sz w:val="24"/>
        </w:rPr>
        <w:t>- ja toetusvajaduse hindamist</w:t>
      </w:r>
      <w:r w:rsidR="2481F593" w:rsidRPr="005A2F9F">
        <w:rPr>
          <w:rFonts w:ascii="Times New Roman" w:hAnsi="Times New Roman"/>
          <w:color w:val="000000" w:themeColor="text1"/>
          <w:sz w:val="24"/>
        </w:rPr>
        <w:t>, kui on selgeks saanud, missuguse erihoolekandeteenusega saab isikut toetada,</w:t>
      </w:r>
      <w:r w:rsidR="00511DA3" w:rsidRPr="005A2F9F">
        <w:rPr>
          <w:rFonts w:ascii="Times New Roman" w:hAnsi="Times New Roman"/>
          <w:color w:val="000000" w:themeColor="text1"/>
          <w:sz w:val="24"/>
        </w:rPr>
        <w:t xml:space="preserve"> </w:t>
      </w:r>
      <w:r w:rsidR="00FA2230" w:rsidRPr="005A2F9F">
        <w:rPr>
          <w:rFonts w:ascii="Times New Roman" w:hAnsi="Times New Roman"/>
          <w:color w:val="000000" w:themeColor="text1"/>
          <w:sz w:val="24"/>
        </w:rPr>
        <w:t xml:space="preserve">võtab </w:t>
      </w:r>
      <w:r w:rsidR="0047592B" w:rsidRPr="005A2F9F">
        <w:rPr>
          <w:rFonts w:ascii="Times New Roman" w:hAnsi="Times New Roman"/>
          <w:color w:val="000000" w:themeColor="text1"/>
          <w:sz w:val="24"/>
        </w:rPr>
        <w:t xml:space="preserve">SKA spetsialist </w:t>
      </w:r>
      <w:r w:rsidR="00511DA3" w:rsidRPr="005A2F9F">
        <w:rPr>
          <w:rFonts w:ascii="Times New Roman" w:hAnsi="Times New Roman"/>
          <w:color w:val="000000" w:themeColor="text1"/>
          <w:sz w:val="24"/>
        </w:rPr>
        <w:t>isiku või tema seadusliku esindajaga ühendust ning</w:t>
      </w:r>
      <w:r w:rsidR="5A0893AE" w:rsidRPr="005A2F9F">
        <w:rPr>
          <w:rFonts w:ascii="Times New Roman" w:hAnsi="Times New Roman"/>
          <w:color w:val="000000" w:themeColor="text1"/>
          <w:sz w:val="24"/>
        </w:rPr>
        <w:t xml:space="preserve"> täpsusta</w:t>
      </w:r>
      <w:r w:rsidR="50FE7361" w:rsidRPr="005A2F9F">
        <w:rPr>
          <w:rFonts w:ascii="Times New Roman" w:hAnsi="Times New Roman"/>
          <w:color w:val="000000" w:themeColor="text1"/>
          <w:sz w:val="24"/>
        </w:rPr>
        <w:t>b</w:t>
      </w:r>
      <w:r w:rsidR="5A0893AE" w:rsidRPr="005A2F9F">
        <w:rPr>
          <w:rFonts w:ascii="Times New Roman" w:hAnsi="Times New Roman"/>
          <w:color w:val="000000" w:themeColor="text1"/>
          <w:sz w:val="24"/>
        </w:rPr>
        <w:t xml:space="preserve"> tema eelistusi </w:t>
      </w:r>
      <w:r w:rsidR="5A0893AE" w:rsidRPr="005A2F9F">
        <w:rPr>
          <w:rFonts w:ascii="Times New Roman" w:hAnsi="Times New Roman"/>
          <w:color w:val="000000" w:themeColor="text1"/>
          <w:sz w:val="24"/>
        </w:rPr>
        <w:lastRenderedPageBreak/>
        <w:t>soovitud piirkonna</w:t>
      </w:r>
      <w:r w:rsidR="3D954F44" w:rsidRPr="005A2F9F">
        <w:rPr>
          <w:rFonts w:ascii="Times New Roman" w:hAnsi="Times New Roman"/>
          <w:color w:val="000000" w:themeColor="text1"/>
          <w:sz w:val="24"/>
        </w:rPr>
        <w:t>,</w:t>
      </w:r>
      <w:r w:rsidR="5A0893AE" w:rsidRPr="005A2F9F">
        <w:rPr>
          <w:rFonts w:ascii="Times New Roman" w:hAnsi="Times New Roman"/>
          <w:color w:val="000000" w:themeColor="text1"/>
          <w:sz w:val="24"/>
        </w:rPr>
        <w:t xml:space="preserve"> teenuseosutaja </w:t>
      </w:r>
      <w:r w:rsidR="1F77D1C8" w:rsidRPr="005A2F9F">
        <w:rPr>
          <w:rFonts w:ascii="Times New Roman" w:hAnsi="Times New Roman"/>
          <w:color w:val="000000" w:themeColor="text1"/>
          <w:sz w:val="24"/>
        </w:rPr>
        <w:t xml:space="preserve">ja kuupäeva </w:t>
      </w:r>
      <w:r w:rsidR="5A0893AE" w:rsidRPr="005A2F9F">
        <w:rPr>
          <w:rFonts w:ascii="Times New Roman" w:hAnsi="Times New Roman"/>
          <w:color w:val="000000" w:themeColor="text1"/>
          <w:sz w:val="24"/>
        </w:rPr>
        <w:t>suhtes</w:t>
      </w:r>
      <w:r w:rsidR="6883EC29" w:rsidRPr="005A2F9F">
        <w:rPr>
          <w:rFonts w:ascii="Times New Roman" w:hAnsi="Times New Roman"/>
          <w:color w:val="000000" w:themeColor="text1"/>
          <w:sz w:val="24"/>
        </w:rPr>
        <w:t xml:space="preserve">, millal ta soovib teenuse kasutamisega alustada. </w:t>
      </w:r>
    </w:p>
    <w:p w14:paraId="5C43F6B3" w14:textId="5016DD98" w:rsidR="00BC1F49" w:rsidRPr="005A2F9F" w:rsidRDefault="00BC1F49" w:rsidP="00AF7F83">
      <w:pPr>
        <w:rPr>
          <w:rFonts w:ascii="Times New Roman" w:hAnsi="Times New Roman"/>
          <w:color w:val="000000" w:themeColor="text1"/>
          <w:sz w:val="24"/>
        </w:rPr>
      </w:pPr>
    </w:p>
    <w:p w14:paraId="5926B1A8" w14:textId="690062D1" w:rsidR="00BC1F49" w:rsidRPr="005A2F9F" w:rsidRDefault="16B322B6" w:rsidP="00AF7F83">
      <w:pPr>
        <w:rPr>
          <w:rFonts w:ascii="Times New Roman" w:hAnsi="Times New Roman"/>
          <w:color w:val="000000" w:themeColor="text1"/>
          <w:sz w:val="24"/>
        </w:rPr>
      </w:pPr>
      <w:r w:rsidRPr="005A2F9F">
        <w:rPr>
          <w:rFonts w:ascii="Times New Roman" w:hAnsi="Times New Roman"/>
          <w:color w:val="000000" w:themeColor="text1"/>
          <w:sz w:val="24"/>
        </w:rPr>
        <w:t>Seega</w:t>
      </w:r>
      <w:r w:rsidR="0042765E" w:rsidRPr="005A2F9F">
        <w:rPr>
          <w:rFonts w:ascii="Times New Roman" w:hAnsi="Times New Roman"/>
          <w:color w:val="000000" w:themeColor="text1"/>
          <w:sz w:val="24"/>
        </w:rPr>
        <w:t xml:space="preserve"> ei lisandu inimesele </w:t>
      </w:r>
      <w:r w:rsidR="007977DE" w:rsidRPr="005A2F9F">
        <w:rPr>
          <w:rFonts w:ascii="Times New Roman" w:hAnsi="Times New Roman"/>
          <w:color w:val="000000" w:themeColor="text1"/>
          <w:sz w:val="24"/>
        </w:rPr>
        <w:t>muudatusega h</w:t>
      </w:r>
      <w:r w:rsidR="7A003F93" w:rsidRPr="005A2F9F">
        <w:rPr>
          <w:rFonts w:ascii="Times New Roman" w:hAnsi="Times New Roman"/>
          <w:color w:val="000000" w:themeColor="text1"/>
          <w:sz w:val="24"/>
        </w:rPr>
        <w:t>alduskoormust</w:t>
      </w:r>
      <w:r w:rsidR="7A003F93" w:rsidRPr="005A2F9F" w:rsidDel="007977DE">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menetlus muutub selgemaks ja inimese jaoks koormust vähendavaks. Nende isikute halduskoormus, kellel SKA tuvastab õigus</w:t>
      </w:r>
      <w:r w:rsidR="00F76E26" w:rsidRPr="005A2F9F">
        <w:rPr>
          <w:rFonts w:ascii="Times New Roman" w:hAnsi="Times New Roman"/>
          <w:color w:val="000000" w:themeColor="text1"/>
          <w:sz w:val="24"/>
        </w:rPr>
        <w:t xml:space="preserve">e </w:t>
      </w:r>
      <w:r w:rsidR="39123DFF" w:rsidRPr="005A2F9F">
        <w:rPr>
          <w:rFonts w:ascii="Times New Roman" w:hAnsi="Times New Roman"/>
          <w:color w:val="000000" w:themeColor="text1"/>
          <w:sz w:val="24"/>
        </w:rPr>
        <w:t>saada</w:t>
      </w:r>
      <w:r w:rsidR="757DBB1F" w:rsidRPr="005A2F9F">
        <w:rPr>
          <w:rFonts w:ascii="Times New Roman" w:hAnsi="Times New Roman"/>
          <w:color w:val="000000" w:themeColor="text1"/>
          <w:sz w:val="24"/>
        </w:rPr>
        <w:t xml:space="preserve"> erihoolekandeteenus</w:t>
      </w:r>
      <w:r w:rsidR="3D455974" w:rsidRPr="005A2F9F">
        <w:rPr>
          <w:rFonts w:ascii="Times New Roman" w:hAnsi="Times New Roman"/>
          <w:color w:val="000000" w:themeColor="text1"/>
          <w:sz w:val="24"/>
        </w:rPr>
        <w:t>t</w:t>
      </w:r>
      <w:r w:rsidR="7A003F93" w:rsidRPr="005A2F9F">
        <w:rPr>
          <w:rFonts w:ascii="Times New Roman" w:hAnsi="Times New Roman"/>
          <w:color w:val="000000" w:themeColor="text1"/>
          <w:sz w:val="24"/>
        </w:rPr>
        <w:t>, väheneb selles osas, et muudatuse</w:t>
      </w:r>
      <w:r w:rsidR="00587DF9" w:rsidRPr="005A2F9F">
        <w:rPr>
          <w:rFonts w:ascii="Times New Roman" w:hAnsi="Times New Roman"/>
          <w:color w:val="000000" w:themeColor="text1"/>
          <w:sz w:val="24"/>
        </w:rPr>
        <w:t xml:space="preserve"> </w:t>
      </w:r>
      <w:r w:rsidR="619CEE2C" w:rsidRPr="005A2F9F">
        <w:rPr>
          <w:rFonts w:ascii="Times New Roman" w:hAnsi="Times New Roman"/>
          <w:color w:val="000000" w:themeColor="text1"/>
          <w:sz w:val="24"/>
        </w:rPr>
        <w:t>kohaselt</w:t>
      </w:r>
      <w:r w:rsidR="7A003F93" w:rsidRPr="005A2F9F">
        <w:rPr>
          <w:rFonts w:ascii="Times New Roman" w:hAnsi="Times New Roman"/>
          <w:color w:val="000000" w:themeColor="text1"/>
          <w:sz w:val="24"/>
        </w:rPr>
        <w:t xml:space="preserve"> esitab isik nimetatud andmed</w:t>
      </w:r>
      <w:r w:rsidR="00587DF9" w:rsidRPr="005A2F9F">
        <w:rPr>
          <w:rFonts w:ascii="Times New Roman" w:hAnsi="Times New Roman"/>
          <w:color w:val="000000" w:themeColor="text1"/>
          <w:sz w:val="24"/>
        </w:rPr>
        <w:t xml:space="preserve"> </w:t>
      </w:r>
      <w:r w:rsidR="583D986A" w:rsidRPr="005A2F9F">
        <w:rPr>
          <w:rFonts w:ascii="Times New Roman" w:hAnsi="Times New Roman"/>
          <w:color w:val="000000" w:themeColor="text1"/>
          <w:sz w:val="24"/>
        </w:rPr>
        <w:t>teenuse saamise koha ja aja kohta ühel korral pärast seda, kui on selgunud, millisele erihoolekandeteenusele tal on õigus</w:t>
      </w:r>
      <w:r w:rsidR="7A003F93" w:rsidRPr="005A2F9F">
        <w:rPr>
          <w:rFonts w:ascii="Times New Roman" w:hAnsi="Times New Roman"/>
          <w:color w:val="000000" w:themeColor="text1"/>
          <w:sz w:val="24"/>
        </w:rPr>
        <w:t xml:space="preserve">. Samas ei pea viidatud andmeid erihoolekandeteenuse taotlemisel </w:t>
      </w:r>
      <w:r w:rsidR="00E65DC3" w:rsidRPr="005A2F9F">
        <w:rPr>
          <w:rFonts w:ascii="Times New Roman" w:hAnsi="Times New Roman"/>
          <w:color w:val="000000" w:themeColor="text1"/>
          <w:sz w:val="24"/>
        </w:rPr>
        <w:t xml:space="preserve">enam </w:t>
      </w:r>
      <w:r w:rsidR="7A003F93" w:rsidRPr="005A2F9F">
        <w:rPr>
          <w:rFonts w:ascii="Times New Roman" w:hAnsi="Times New Roman"/>
          <w:color w:val="000000" w:themeColor="text1"/>
          <w:sz w:val="24"/>
        </w:rPr>
        <w:t xml:space="preserve">esitama need isikud, kellel SKA </w:t>
      </w:r>
      <w:r w:rsidR="00E65DC3" w:rsidRPr="005A2F9F">
        <w:rPr>
          <w:rFonts w:ascii="Times New Roman" w:hAnsi="Times New Roman"/>
          <w:color w:val="000000" w:themeColor="text1"/>
          <w:sz w:val="24"/>
        </w:rPr>
        <w:t xml:space="preserve">hindamisel </w:t>
      </w:r>
      <w:r w:rsidR="757DBB1F" w:rsidRPr="005A2F9F">
        <w:rPr>
          <w:rFonts w:ascii="Times New Roman" w:hAnsi="Times New Roman"/>
          <w:color w:val="000000" w:themeColor="text1"/>
          <w:sz w:val="24"/>
        </w:rPr>
        <w:t>teenusevajadust ei tuvasta.</w:t>
      </w:r>
      <w:r w:rsidR="7A003F93" w:rsidRPr="005A2F9F">
        <w:rPr>
          <w:rFonts w:ascii="Times New Roman" w:hAnsi="Times New Roman"/>
          <w:color w:val="000000" w:themeColor="text1"/>
          <w:sz w:val="24"/>
        </w:rPr>
        <w:t xml:space="preserve"> See tähendab, et andmete kogumine seotakse sisulise hindamisotsusega ning välditakse olukorda, kus isik peab andmeid esitama</w:t>
      </w:r>
      <w:r w:rsidR="2DFB4713" w:rsidRPr="005A2F9F">
        <w:rPr>
          <w:rFonts w:ascii="Times New Roman" w:hAnsi="Times New Roman"/>
          <w:color w:val="000000" w:themeColor="text1"/>
          <w:sz w:val="24"/>
        </w:rPr>
        <w:t xml:space="preserve"> mitu korda</w:t>
      </w:r>
      <w:r w:rsidR="7A003F93" w:rsidRPr="005A2F9F">
        <w:rPr>
          <w:rFonts w:ascii="Times New Roman" w:hAnsi="Times New Roman"/>
          <w:color w:val="000000" w:themeColor="text1"/>
          <w:sz w:val="24"/>
        </w:rPr>
        <w:t xml:space="preserve"> enne, kui on teada, kas ja </w:t>
      </w:r>
      <w:r w:rsidR="00B14C9A" w:rsidRPr="005A2F9F">
        <w:rPr>
          <w:rFonts w:ascii="Times New Roman" w:hAnsi="Times New Roman"/>
          <w:color w:val="000000" w:themeColor="text1"/>
          <w:sz w:val="24"/>
        </w:rPr>
        <w:t xml:space="preserve">kui, siis </w:t>
      </w:r>
      <w:r w:rsidR="7A003F93" w:rsidRPr="005A2F9F">
        <w:rPr>
          <w:rFonts w:ascii="Times New Roman" w:hAnsi="Times New Roman"/>
          <w:color w:val="000000" w:themeColor="text1"/>
          <w:sz w:val="24"/>
        </w:rPr>
        <w:t>millist erihoolekandeteenust tal üldse vaja on</w:t>
      </w:r>
      <w:r w:rsidR="00B678F9" w:rsidRPr="005A2F9F">
        <w:rPr>
          <w:rFonts w:ascii="Times New Roman" w:hAnsi="Times New Roman"/>
          <w:color w:val="000000" w:themeColor="text1"/>
          <w:sz w:val="24"/>
        </w:rPr>
        <w:t>,</w:t>
      </w:r>
      <w:r w:rsidR="762D5D47" w:rsidRPr="005A2F9F">
        <w:rPr>
          <w:rFonts w:ascii="Times New Roman" w:hAnsi="Times New Roman"/>
          <w:color w:val="000000" w:themeColor="text1"/>
          <w:sz w:val="24"/>
        </w:rPr>
        <w:t xml:space="preserve"> ning vajaduse</w:t>
      </w:r>
      <w:r w:rsidR="00ED3761" w:rsidRPr="005A2F9F">
        <w:rPr>
          <w:rFonts w:ascii="Times New Roman" w:hAnsi="Times New Roman"/>
          <w:color w:val="000000" w:themeColor="text1"/>
          <w:sz w:val="24"/>
        </w:rPr>
        <w:t xml:space="preserve"> korra</w:t>
      </w:r>
      <w:r w:rsidR="762D5D47" w:rsidRPr="005A2F9F">
        <w:rPr>
          <w:rFonts w:ascii="Times New Roman" w:hAnsi="Times New Roman"/>
          <w:color w:val="000000" w:themeColor="text1"/>
          <w:sz w:val="24"/>
        </w:rPr>
        <w:t>l pärast uuesti, kui on selgunud mis liiki teenust ta</w:t>
      </w:r>
      <w:r w:rsidR="6C0674CF" w:rsidRPr="005A2F9F">
        <w:rPr>
          <w:rFonts w:ascii="Times New Roman" w:hAnsi="Times New Roman"/>
          <w:color w:val="000000" w:themeColor="text1"/>
          <w:sz w:val="24"/>
        </w:rPr>
        <w:t>l</w:t>
      </w:r>
      <w:r w:rsidR="762D5D47" w:rsidRPr="005A2F9F">
        <w:rPr>
          <w:rFonts w:ascii="Times New Roman" w:hAnsi="Times New Roman"/>
          <w:color w:val="000000" w:themeColor="text1"/>
          <w:sz w:val="24"/>
        </w:rPr>
        <w:t xml:space="preserve"> on võimalik kasutada.</w:t>
      </w:r>
      <w:r w:rsidR="7A003F93" w:rsidRPr="005A2F9F">
        <w:rPr>
          <w:rFonts w:ascii="Times New Roman" w:hAnsi="Times New Roman"/>
          <w:color w:val="000000" w:themeColor="text1"/>
          <w:sz w:val="24"/>
        </w:rPr>
        <w:t xml:space="preserve"> </w:t>
      </w:r>
      <w:r w:rsidR="757DBB1F" w:rsidRPr="005A2F9F">
        <w:rPr>
          <w:rFonts w:ascii="Times New Roman" w:hAnsi="Times New Roman"/>
          <w:color w:val="000000" w:themeColor="text1"/>
          <w:sz w:val="24"/>
        </w:rPr>
        <w:t>Andme</w:t>
      </w:r>
      <w:r w:rsidR="3A88909F" w:rsidRPr="005A2F9F">
        <w:rPr>
          <w:rFonts w:ascii="Times New Roman" w:hAnsi="Times New Roman"/>
          <w:color w:val="000000" w:themeColor="text1"/>
          <w:sz w:val="24"/>
        </w:rPr>
        <w:t>d</w:t>
      </w:r>
      <w:r w:rsidR="757DBB1F" w:rsidRPr="005A2F9F">
        <w:rPr>
          <w:rFonts w:ascii="Times New Roman" w:hAnsi="Times New Roman"/>
          <w:color w:val="000000" w:themeColor="text1"/>
          <w:sz w:val="24"/>
        </w:rPr>
        <w:t xml:space="preserve"> saa</w:t>
      </w:r>
      <w:r w:rsidR="3A88909F" w:rsidRPr="005A2F9F">
        <w:rPr>
          <w:rFonts w:ascii="Times New Roman" w:hAnsi="Times New Roman"/>
          <w:color w:val="000000" w:themeColor="text1"/>
          <w:sz w:val="24"/>
        </w:rPr>
        <w:t>dakse</w:t>
      </w:r>
      <w:r w:rsidR="757DBB1F" w:rsidRPr="005A2F9F">
        <w:rPr>
          <w:rFonts w:ascii="Times New Roman" w:hAnsi="Times New Roman"/>
          <w:color w:val="000000" w:themeColor="text1"/>
          <w:sz w:val="24"/>
        </w:rPr>
        <w:t xml:space="preserve"> SKA</w:t>
      </w:r>
      <w:r w:rsidR="7A003F93" w:rsidRPr="005A2F9F" w:rsidDel="00082980">
        <w:rPr>
          <w:rFonts w:ascii="Times New Roman" w:hAnsi="Times New Roman"/>
          <w:color w:val="000000" w:themeColor="text1"/>
          <w:sz w:val="24"/>
        </w:rPr>
        <w:t xml:space="preserve"> </w:t>
      </w:r>
      <w:r w:rsidR="7A003F93" w:rsidRPr="005A2F9F">
        <w:rPr>
          <w:rFonts w:ascii="Times New Roman" w:hAnsi="Times New Roman"/>
          <w:color w:val="000000" w:themeColor="text1"/>
          <w:sz w:val="24"/>
        </w:rPr>
        <w:t xml:space="preserve">korraldatud hindamisprotsessi käigus, kasutades olemasolevaid infosüsteeme ja inimese juba esitatud teavet, ilma et isikult nõutaks täiendavaid või korduvaid toiminguid. </w:t>
      </w:r>
    </w:p>
    <w:p w14:paraId="145E1128" w14:textId="77777777" w:rsidR="00BC1F49" w:rsidRPr="005A2F9F" w:rsidRDefault="00BC1F49" w:rsidP="00AF7F83">
      <w:pPr>
        <w:rPr>
          <w:rFonts w:ascii="Times New Roman" w:hAnsi="Times New Roman"/>
          <w:color w:val="000000" w:themeColor="text1"/>
          <w:sz w:val="24"/>
        </w:rPr>
      </w:pPr>
    </w:p>
    <w:p w14:paraId="7BF6AD85" w14:textId="61FF2DB3" w:rsidR="00BC1F49" w:rsidRPr="005A2F9F" w:rsidRDefault="7A003F93" w:rsidP="00AF7F83">
      <w:pPr>
        <w:rPr>
          <w:rFonts w:ascii="Times New Roman" w:hAnsi="Times New Roman"/>
          <w:color w:val="000000" w:themeColor="text1"/>
          <w:sz w:val="24"/>
        </w:rPr>
      </w:pPr>
      <w:r w:rsidRPr="005A2F9F">
        <w:rPr>
          <w:rFonts w:ascii="Times New Roman" w:hAnsi="Times New Roman"/>
          <w:color w:val="000000" w:themeColor="text1"/>
          <w:sz w:val="24"/>
        </w:rPr>
        <w:t>Isiku jaoks muutub menetlus arusaadavamaks ja loogilisemaks. Inime</w:t>
      </w:r>
      <w:r w:rsidR="45F8316C" w:rsidRPr="005A2F9F">
        <w:rPr>
          <w:rFonts w:ascii="Times New Roman" w:hAnsi="Times New Roman"/>
          <w:color w:val="000000" w:themeColor="text1"/>
          <w:sz w:val="24"/>
        </w:rPr>
        <w:t>s</w:t>
      </w:r>
      <w:r w:rsidRPr="005A2F9F">
        <w:rPr>
          <w:rFonts w:ascii="Times New Roman" w:hAnsi="Times New Roman"/>
          <w:color w:val="000000" w:themeColor="text1"/>
          <w:sz w:val="24"/>
        </w:rPr>
        <w:t>e</w:t>
      </w:r>
      <w:r w:rsidR="0D39E132" w:rsidRPr="005A2F9F">
        <w:rPr>
          <w:rFonts w:ascii="Times New Roman" w:hAnsi="Times New Roman"/>
          <w:color w:val="000000" w:themeColor="text1"/>
          <w:sz w:val="24"/>
        </w:rPr>
        <w:t xml:space="preserve">l tuvastatakse kõigepealt teenusevajadus, seejärel tehakse talle teatavaks, missugune erihoolekandeteenus katab tema abi- ja toetusvajadust ning seejärel </w:t>
      </w:r>
      <w:r w:rsidR="7D23F4C4" w:rsidRPr="005A2F9F">
        <w:rPr>
          <w:rFonts w:ascii="Times New Roman" w:hAnsi="Times New Roman"/>
          <w:color w:val="000000" w:themeColor="text1"/>
          <w:sz w:val="24"/>
        </w:rPr>
        <w:t xml:space="preserve"> täpsustab inimene oma eelistusi. Sellise protsessiga</w:t>
      </w:r>
      <w:r w:rsidR="00E50A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saab </w:t>
      </w:r>
      <w:r w:rsidR="4880C80D" w:rsidRPr="005A2F9F">
        <w:rPr>
          <w:rFonts w:ascii="Times New Roman" w:hAnsi="Times New Roman"/>
          <w:color w:val="000000" w:themeColor="text1"/>
          <w:sz w:val="24"/>
        </w:rPr>
        <w:t xml:space="preserve">inimene </w:t>
      </w:r>
      <w:r w:rsidRPr="005A2F9F">
        <w:rPr>
          <w:rFonts w:ascii="Times New Roman" w:hAnsi="Times New Roman"/>
          <w:color w:val="000000" w:themeColor="text1"/>
          <w:sz w:val="24"/>
        </w:rPr>
        <w:t xml:space="preserve">esmalt selge ja üheselt mõistetava otsuse selle kohta, kas tal on õigus </w:t>
      </w:r>
      <w:r w:rsidR="007473A1" w:rsidRPr="005A2F9F">
        <w:rPr>
          <w:rFonts w:ascii="Times New Roman" w:hAnsi="Times New Roman"/>
          <w:color w:val="000000" w:themeColor="text1"/>
          <w:sz w:val="24"/>
        </w:rPr>
        <w:t xml:space="preserve">saada </w:t>
      </w:r>
      <w:r w:rsidR="757DBB1F" w:rsidRPr="005A2F9F">
        <w:rPr>
          <w:rFonts w:ascii="Times New Roman" w:hAnsi="Times New Roman"/>
          <w:color w:val="000000" w:themeColor="text1"/>
          <w:sz w:val="24"/>
        </w:rPr>
        <w:t>erihoolekandeteenus</w:t>
      </w:r>
      <w:r w:rsidR="2AE93BC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enne kui temalt oodatakse </w:t>
      </w:r>
      <w:r w:rsidR="007473A1"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andmete esitamist või suunamisega seotud toimingute tegemist. </w:t>
      </w:r>
      <w:r w:rsidR="132F6691" w:rsidRPr="005A2F9F">
        <w:rPr>
          <w:rFonts w:ascii="Times New Roman" w:hAnsi="Times New Roman"/>
          <w:color w:val="000000" w:themeColor="text1"/>
          <w:sz w:val="24"/>
        </w:rPr>
        <w:t xml:space="preserve">Samuti võimaldab seesugune protsess inimesel sobivate teenuseosutajatega tutvuda </w:t>
      </w:r>
      <w:r w:rsidR="69F13713" w:rsidRPr="005A2F9F">
        <w:rPr>
          <w:rFonts w:ascii="Times New Roman" w:hAnsi="Times New Roman"/>
          <w:color w:val="000000" w:themeColor="text1"/>
          <w:sz w:val="24"/>
        </w:rPr>
        <w:t>ning</w:t>
      </w:r>
      <w:r w:rsidR="132F6691" w:rsidRPr="005A2F9F">
        <w:rPr>
          <w:rFonts w:ascii="Times New Roman" w:hAnsi="Times New Roman"/>
          <w:color w:val="000000" w:themeColor="text1"/>
          <w:sz w:val="24"/>
        </w:rPr>
        <w:t xml:space="preserve"> teha kaalutletud otsus teenuse kasutamise</w:t>
      </w:r>
      <w:r w:rsidR="0BE91A5F" w:rsidRPr="005A2F9F">
        <w:rPr>
          <w:rFonts w:ascii="Times New Roman" w:hAnsi="Times New Roman"/>
          <w:color w:val="000000" w:themeColor="text1"/>
          <w:sz w:val="24"/>
        </w:rPr>
        <w:t xml:space="preserve"> eelistuse </w:t>
      </w:r>
      <w:r w:rsidR="354905D0" w:rsidRPr="005A2F9F">
        <w:rPr>
          <w:rFonts w:ascii="Times New Roman" w:hAnsi="Times New Roman"/>
          <w:color w:val="000000" w:themeColor="text1"/>
          <w:sz w:val="24"/>
        </w:rPr>
        <w:t>kohta</w:t>
      </w:r>
      <w:r w:rsidR="0BE91A5F" w:rsidRPr="005A2F9F">
        <w:rPr>
          <w:rFonts w:ascii="Times New Roman" w:hAnsi="Times New Roman"/>
          <w:color w:val="000000" w:themeColor="text1"/>
          <w:sz w:val="24"/>
        </w:rPr>
        <w:t xml:space="preserve">, et vältida hiljem pettumust </w:t>
      </w:r>
      <w:r w:rsidR="71F5C0DB" w:rsidRPr="005A2F9F">
        <w:rPr>
          <w:rFonts w:ascii="Times New Roman" w:hAnsi="Times New Roman"/>
          <w:color w:val="000000" w:themeColor="text1"/>
          <w:sz w:val="24"/>
        </w:rPr>
        <w:t>ja</w:t>
      </w:r>
      <w:r w:rsidR="0BE91A5F" w:rsidRPr="005A2F9F">
        <w:rPr>
          <w:rFonts w:ascii="Times New Roman" w:hAnsi="Times New Roman"/>
          <w:color w:val="000000" w:themeColor="text1"/>
          <w:sz w:val="24"/>
        </w:rPr>
        <w:t xml:space="preserve"> li</w:t>
      </w:r>
      <w:r w:rsidR="541E23CB" w:rsidRPr="005A2F9F">
        <w:rPr>
          <w:rFonts w:ascii="Times New Roman" w:hAnsi="Times New Roman"/>
          <w:color w:val="000000" w:themeColor="text1"/>
          <w:sz w:val="24"/>
        </w:rPr>
        <w:t xml:space="preserve">igset </w:t>
      </w:r>
      <w:r w:rsidR="51B3B109" w:rsidRPr="005A2F9F">
        <w:rPr>
          <w:rFonts w:ascii="Times New Roman" w:hAnsi="Times New Roman"/>
          <w:color w:val="000000" w:themeColor="text1"/>
          <w:sz w:val="24"/>
        </w:rPr>
        <w:t>ajakulu</w:t>
      </w:r>
      <w:r w:rsidR="541E23CB" w:rsidRPr="005A2F9F">
        <w:rPr>
          <w:rFonts w:ascii="Times New Roman" w:hAnsi="Times New Roman"/>
          <w:color w:val="000000" w:themeColor="text1"/>
          <w:sz w:val="24"/>
        </w:rPr>
        <w:t xml:space="preserve"> teenuseosutaja vahetamise sooviga. </w:t>
      </w:r>
    </w:p>
    <w:p w14:paraId="289D089A" w14:textId="77777777" w:rsidR="00BC1F49" w:rsidRPr="005A2F9F" w:rsidRDefault="00BC1F49" w:rsidP="00AF7F83">
      <w:pPr>
        <w:rPr>
          <w:rFonts w:ascii="Times New Roman" w:hAnsi="Times New Roman"/>
          <w:sz w:val="24"/>
        </w:rPr>
      </w:pPr>
    </w:p>
    <w:p w14:paraId="3B0292A1" w14:textId="46C0CCC4" w:rsidR="00BC1F49" w:rsidRPr="005A2F9F" w:rsidRDefault="7A003F93" w:rsidP="00AF7F83">
      <w:pPr>
        <w:rPr>
          <w:rFonts w:ascii="Times New Roman" w:hAnsi="Times New Roman"/>
          <w:color w:val="000000" w:themeColor="text1"/>
          <w:sz w:val="24"/>
        </w:rPr>
      </w:pPr>
      <w:r w:rsidRPr="005A2F9F">
        <w:rPr>
          <w:rFonts w:ascii="Times New Roman" w:hAnsi="Times New Roman"/>
          <w:color w:val="000000" w:themeColor="text1"/>
          <w:sz w:val="24"/>
        </w:rPr>
        <w:t>SKA jaoks tähendab muudatus</w:t>
      </w:r>
      <w:r w:rsidR="00190880"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et </w:t>
      </w:r>
      <w:r w:rsidR="17A1D973" w:rsidRPr="005A2F9F">
        <w:rPr>
          <w:rFonts w:ascii="Times New Roman" w:hAnsi="Times New Roman"/>
          <w:color w:val="000000" w:themeColor="text1"/>
          <w:sz w:val="24"/>
        </w:rPr>
        <w:t xml:space="preserve">andmeid </w:t>
      </w:r>
      <w:r w:rsidR="7F61AD4A" w:rsidRPr="005A2F9F">
        <w:rPr>
          <w:rFonts w:ascii="Times New Roman" w:hAnsi="Times New Roman"/>
          <w:color w:val="000000" w:themeColor="text1"/>
          <w:sz w:val="24"/>
        </w:rPr>
        <w:t>teenus</w:t>
      </w:r>
      <w:r w:rsidR="320409A0" w:rsidRPr="005A2F9F">
        <w:rPr>
          <w:rFonts w:ascii="Times New Roman" w:hAnsi="Times New Roman"/>
          <w:color w:val="000000" w:themeColor="text1"/>
          <w:sz w:val="24"/>
        </w:rPr>
        <w:t>e</w:t>
      </w:r>
      <w:r w:rsidR="04BF3D0D" w:rsidRPr="005A2F9F">
        <w:rPr>
          <w:rFonts w:ascii="Times New Roman" w:hAnsi="Times New Roman"/>
          <w:color w:val="000000" w:themeColor="text1"/>
          <w:sz w:val="24"/>
        </w:rPr>
        <w:t xml:space="preserve"> </w:t>
      </w:r>
      <w:r w:rsidR="40D70E20" w:rsidRPr="005A2F9F">
        <w:rPr>
          <w:rFonts w:ascii="Times New Roman" w:hAnsi="Times New Roman"/>
          <w:color w:val="000000" w:themeColor="text1"/>
          <w:sz w:val="24"/>
        </w:rPr>
        <w:t>saam</w:t>
      </w:r>
      <w:r w:rsidR="6AE009AC" w:rsidRPr="005A2F9F">
        <w:rPr>
          <w:rFonts w:ascii="Times New Roman" w:hAnsi="Times New Roman"/>
          <w:color w:val="000000" w:themeColor="text1"/>
          <w:sz w:val="24"/>
        </w:rPr>
        <w:t xml:space="preserve">ise </w:t>
      </w:r>
      <w:r w:rsidR="02754C40" w:rsidRPr="005A2F9F">
        <w:rPr>
          <w:rFonts w:ascii="Times New Roman" w:hAnsi="Times New Roman"/>
          <w:color w:val="000000" w:themeColor="text1"/>
          <w:sz w:val="24"/>
        </w:rPr>
        <w:t>asu</w:t>
      </w:r>
      <w:r w:rsidR="6999452B" w:rsidRPr="005A2F9F">
        <w:rPr>
          <w:rFonts w:ascii="Times New Roman" w:hAnsi="Times New Roman"/>
          <w:color w:val="000000" w:themeColor="text1"/>
          <w:sz w:val="24"/>
        </w:rPr>
        <w:t>koha</w:t>
      </w:r>
      <w:r w:rsidR="6AE009AC" w:rsidRPr="005A2F9F">
        <w:rPr>
          <w:rFonts w:ascii="Times New Roman" w:hAnsi="Times New Roman"/>
          <w:color w:val="000000" w:themeColor="text1"/>
          <w:sz w:val="24"/>
        </w:rPr>
        <w:t xml:space="preserve"> ja aja kohta</w:t>
      </w:r>
      <w:r w:rsidRPr="005A2F9F">
        <w:rPr>
          <w:rFonts w:ascii="Times New Roman" w:hAnsi="Times New Roman"/>
          <w:color w:val="000000" w:themeColor="text1"/>
          <w:sz w:val="24"/>
        </w:rPr>
        <w:t xml:space="preserve"> kogutakse üksnes nende isikute puhul, </w:t>
      </w:r>
      <w:r w:rsidR="7F61AD4A" w:rsidRPr="005A2F9F">
        <w:rPr>
          <w:rFonts w:ascii="Times New Roman" w:hAnsi="Times New Roman"/>
          <w:color w:val="000000" w:themeColor="text1"/>
          <w:sz w:val="24"/>
        </w:rPr>
        <w:t>kelle</w:t>
      </w:r>
      <w:r w:rsidR="703D9943" w:rsidRPr="005A2F9F">
        <w:rPr>
          <w:rFonts w:ascii="Times New Roman" w:hAnsi="Times New Roman"/>
          <w:color w:val="000000" w:themeColor="text1"/>
          <w:sz w:val="24"/>
        </w:rPr>
        <w:t>l</w:t>
      </w:r>
      <w:r w:rsidR="7F61AD4A" w:rsidRPr="005A2F9F">
        <w:rPr>
          <w:rFonts w:ascii="Times New Roman" w:hAnsi="Times New Roman"/>
          <w:color w:val="000000" w:themeColor="text1"/>
          <w:sz w:val="24"/>
        </w:rPr>
        <w:t xml:space="preserve"> </w:t>
      </w:r>
      <w:r w:rsidR="478F67FB" w:rsidRPr="005A2F9F">
        <w:rPr>
          <w:rFonts w:ascii="Times New Roman" w:hAnsi="Times New Roman"/>
          <w:color w:val="000000" w:themeColor="text1"/>
          <w:sz w:val="24"/>
        </w:rPr>
        <w:t>on tuvastatud</w:t>
      </w:r>
      <w:r w:rsidRPr="005A2F9F">
        <w:rPr>
          <w:rFonts w:ascii="Times New Roman" w:hAnsi="Times New Roman"/>
          <w:color w:val="000000" w:themeColor="text1"/>
          <w:sz w:val="24"/>
        </w:rPr>
        <w:t xml:space="preserve"> õigus </w:t>
      </w:r>
      <w:r w:rsidR="757DBB1F" w:rsidRPr="005A2F9F">
        <w:rPr>
          <w:rFonts w:ascii="Times New Roman" w:hAnsi="Times New Roman"/>
          <w:color w:val="000000" w:themeColor="text1"/>
          <w:sz w:val="24"/>
        </w:rPr>
        <w:t>erihoolekandeteenus</w:t>
      </w:r>
      <w:r w:rsidR="1639F0AC"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w:t>
      </w:r>
      <w:r w:rsidR="610C25CE" w:rsidRPr="005A2F9F">
        <w:rPr>
          <w:rFonts w:ascii="Times New Roman" w:hAnsi="Times New Roman"/>
          <w:color w:val="000000" w:themeColor="text1"/>
          <w:sz w:val="24"/>
        </w:rPr>
        <w:t>saada</w:t>
      </w:r>
      <w:r w:rsidRPr="005A2F9F">
        <w:rPr>
          <w:rFonts w:ascii="Times New Roman" w:hAnsi="Times New Roman"/>
          <w:color w:val="000000" w:themeColor="text1"/>
          <w:sz w:val="24"/>
        </w:rPr>
        <w:t>. See vähendab põhjendamatut andmete kogumist, töötlemist ja haldamist ning võimaldab ametil keskenduda teenuse korraldamisele nende isikute jaoks, kellel on tegelik</w:t>
      </w:r>
      <w:r w:rsidR="000148F9" w:rsidRPr="005A2F9F">
        <w:rPr>
          <w:rFonts w:ascii="Times New Roman" w:hAnsi="Times New Roman"/>
          <w:color w:val="000000" w:themeColor="text1"/>
          <w:sz w:val="24"/>
        </w:rPr>
        <w:t>ult õigus</w:t>
      </w:r>
      <w:r w:rsidRPr="005A2F9F">
        <w:rPr>
          <w:rFonts w:ascii="Times New Roman" w:hAnsi="Times New Roman"/>
          <w:color w:val="000000" w:themeColor="text1"/>
          <w:sz w:val="24"/>
        </w:rPr>
        <w:t xml:space="preserve"> teenus</w:t>
      </w:r>
      <w:r w:rsidR="000148F9" w:rsidRPr="005A2F9F">
        <w:rPr>
          <w:rFonts w:ascii="Times New Roman" w:hAnsi="Times New Roman"/>
          <w:color w:val="000000" w:themeColor="text1"/>
          <w:sz w:val="24"/>
        </w:rPr>
        <w:t xml:space="preserve">t </w:t>
      </w:r>
      <w:r w:rsidR="57E98770" w:rsidRPr="005A2F9F">
        <w:rPr>
          <w:rFonts w:ascii="Times New Roman" w:hAnsi="Times New Roman"/>
          <w:color w:val="000000" w:themeColor="text1"/>
          <w:sz w:val="24"/>
        </w:rPr>
        <w:t>saada</w:t>
      </w:r>
      <w:r w:rsidRPr="005A2F9F">
        <w:rPr>
          <w:rFonts w:ascii="Times New Roman" w:hAnsi="Times New Roman"/>
          <w:color w:val="000000" w:themeColor="text1"/>
          <w:sz w:val="24"/>
        </w:rPr>
        <w:t>.</w:t>
      </w:r>
    </w:p>
    <w:p w14:paraId="020DF4BA" w14:textId="164B3514" w:rsidR="00BC1F49" w:rsidRPr="005A2F9F" w:rsidRDefault="00BC1F49" w:rsidP="00AF7F83">
      <w:pPr>
        <w:rPr>
          <w:rFonts w:ascii="Times New Roman" w:hAnsi="Times New Roman"/>
          <w:color w:val="000000" w:themeColor="text1"/>
          <w:sz w:val="24"/>
        </w:rPr>
      </w:pPr>
    </w:p>
    <w:p w14:paraId="0769DE65" w14:textId="3B9DE507" w:rsidR="00365D1F" w:rsidRPr="005A2F9F" w:rsidRDefault="00967D76" w:rsidP="00AF7F83">
      <w:pPr>
        <w:rPr>
          <w:rFonts w:ascii="Times New Roman" w:eastAsia="Segoe UI" w:hAnsi="Times New Roman"/>
          <w:sz w:val="24"/>
        </w:rPr>
      </w:pPr>
      <w:r w:rsidRPr="005A2F9F">
        <w:rPr>
          <w:rFonts w:ascii="Times New Roman" w:hAnsi="Times New Roman"/>
          <w:color w:val="000000" w:themeColor="text1"/>
          <w:sz w:val="24"/>
        </w:rPr>
        <w:t xml:space="preserve">SHS § </w:t>
      </w:r>
      <w:r w:rsidR="00C55A22" w:rsidRPr="005A2F9F">
        <w:rPr>
          <w:rFonts w:ascii="Times New Roman" w:hAnsi="Times New Roman"/>
          <w:color w:val="000000" w:themeColor="text1"/>
          <w:sz w:val="24"/>
        </w:rPr>
        <w:t>70 lõike 7 alusel antud</w:t>
      </w:r>
      <w:r w:rsidR="00577FE4" w:rsidRPr="005A2F9F">
        <w:rPr>
          <w:rFonts w:ascii="Times New Roman" w:hAnsi="Times New Roman"/>
          <w:color w:val="000000" w:themeColor="text1"/>
          <w:sz w:val="24"/>
        </w:rPr>
        <w:t xml:space="preserve"> </w:t>
      </w:r>
      <w:r w:rsidR="006206B4" w:rsidRPr="005A2F9F">
        <w:rPr>
          <w:rFonts w:ascii="Times New Roman" w:hAnsi="Times New Roman"/>
          <w:color w:val="000000" w:themeColor="text1"/>
          <w:sz w:val="24"/>
        </w:rPr>
        <w:t>sotsiaalkaitseministri 21.</w:t>
      </w:r>
      <w:r w:rsidR="009A5C61" w:rsidRPr="005A2F9F">
        <w:rPr>
          <w:rFonts w:ascii="Times New Roman" w:hAnsi="Times New Roman"/>
          <w:color w:val="000000" w:themeColor="text1"/>
          <w:sz w:val="24"/>
        </w:rPr>
        <w:t xml:space="preserve"> detsembri </w:t>
      </w:r>
      <w:r w:rsidR="006206B4" w:rsidRPr="005A2F9F">
        <w:rPr>
          <w:rFonts w:ascii="Times New Roman" w:hAnsi="Times New Roman"/>
          <w:color w:val="000000" w:themeColor="text1"/>
          <w:sz w:val="24"/>
        </w:rPr>
        <w:t>2015. a määruse nr 73 „</w:t>
      </w:r>
      <w:r w:rsidR="00F33AAF" w:rsidRPr="005A2F9F">
        <w:rPr>
          <w:rFonts w:ascii="Times New Roman" w:hAnsi="Times New Roman"/>
          <w:color w:val="000000" w:themeColor="text1"/>
          <w:sz w:val="24"/>
        </w:rPr>
        <w:t>Erihoolekandeteenuse taotluse ja omaosaluse puudujääva osa hüvitamise taotluse esitamine</w:t>
      </w:r>
      <w:r w:rsidR="2240A298" w:rsidRPr="005A2F9F">
        <w:rPr>
          <w:rFonts w:ascii="Times New Roman" w:hAnsi="Times New Roman"/>
          <w:color w:val="000000" w:themeColor="text1"/>
          <w:sz w:val="24"/>
        </w:rPr>
        <w:t>“</w:t>
      </w:r>
      <w:r w:rsidR="00396EB8" w:rsidRPr="005A2F9F">
        <w:rPr>
          <w:rStyle w:val="Allmrkuseviide"/>
          <w:rFonts w:ascii="Times New Roman" w:hAnsi="Times New Roman"/>
          <w:color w:val="000000" w:themeColor="text1"/>
          <w:sz w:val="24"/>
        </w:rPr>
        <w:footnoteReference w:id="5"/>
      </w:r>
      <w:r w:rsidR="00BE4614" w:rsidRPr="005A2F9F">
        <w:rPr>
          <w:rFonts w:ascii="Times New Roman" w:hAnsi="Times New Roman"/>
          <w:color w:val="000000" w:themeColor="text1"/>
          <w:sz w:val="24"/>
        </w:rPr>
        <w:t xml:space="preserve"> </w:t>
      </w:r>
      <w:r w:rsidR="51638D46" w:rsidRPr="005A2F9F">
        <w:rPr>
          <w:rFonts w:ascii="Times New Roman" w:hAnsi="Times New Roman"/>
          <w:color w:val="000000" w:themeColor="text1"/>
          <w:sz w:val="24"/>
        </w:rPr>
        <w:t xml:space="preserve">§ </w:t>
      </w:r>
      <w:r w:rsidR="33A1C316" w:rsidRPr="005A2F9F">
        <w:rPr>
          <w:rFonts w:ascii="Times New Roman" w:hAnsi="Times New Roman"/>
          <w:color w:val="000000" w:themeColor="text1"/>
          <w:sz w:val="24"/>
        </w:rPr>
        <w:t xml:space="preserve">2 </w:t>
      </w:r>
      <w:r w:rsidR="009A5C61" w:rsidRPr="005A2F9F">
        <w:rPr>
          <w:rFonts w:ascii="Times New Roman" w:hAnsi="Times New Roman"/>
          <w:color w:val="000000" w:themeColor="text1"/>
          <w:sz w:val="24"/>
        </w:rPr>
        <w:t>punkti</w:t>
      </w:r>
      <w:r w:rsidR="2CA65729" w:rsidRPr="005A2F9F">
        <w:rPr>
          <w:rFonts w:ascii="Times New Roman" w:hAnsi="Times New Roman"/>
          <w:color w:val="000000" w:themeColor="text1"/>
          <w:sz w:val="24"/>
        </w:rPr>
        <w:t>de 5 ja 5</w:t>
      </w:r>
      <w:r w:rsidR="2CA65729" w:rsidRPr="005A2F9F">
        <w:rPr>
          <w:rFonts w:ascii="Times New Roman" w:hAnsi="Times New Roman"/>
          <w:color w:val="000000" w:themeColor="text1"/>
          <w:sz w:val="24"/>
          <w:vertAlign w:val="superscript"/>
        </w:rPr>
        <w:t>1</w:t>
      </w:r>
      <w:r w:rsidR="2CA65729" w:rsidRPr="005A2F9F">
        <w:rPr>
          <w:rFonts w:ascii="Times New Roman" w:hAnsi="Times New Roman"/>
          <w:color w:val="000000" w:themeColor="text1"/>
          <w:sz w:val="24"/>
        </w:rPr>
        <w:t xml:space="preserve"> kohaselt peab erihoolekandeteenust taotlev isik juba esialgses taotluses </w:t>
      </w:r>
      <w:r w:rsidR="3A5B9566" w:rsidRPr="005A2F9F">
        <w:rPr>
          <w:rFonts w:ascii="Times New Roman" w:hAnsi="Times New Roman"/>
          <w:color w:val="000000" w:themeColor="text1"/>
          <w:sz w:val="24"/>
        </w:rPr>
        <w:t xml:space="preserve">esitama andmed selle kohta, </w:t>
      </w:r>
      <w:r w:rsidR="7B795BEB" w:rsidRPr="005A2F9F">
        <w:rPr>
          <w:rFonts w:ascii="Times New Roman" w:hAnsi="Times New Roman"/>
          <w:color w:val="000000" w:themeColor="text1"/>
          <w:sz w:val="24"/>
        </w:rPr>
        <w:t xml:space="preserve">millise teenuseosutaja juures </w:t>
      </w:r>
      <w:r w:rsidR="5E063011" w:rsidRPr="005A2F9F">
        <w:rPr>
          <w:rFonts w:ascii="Times New Roman" w:hAnsi="Times New Roman"/>
          <w:color w:val="000000" w:themeColor="text1"/>
          <w:sz w:val="24"/>
        </w:rPr>
        <w:t>või millises maakonnas</w:t>
      </w:r>
      <w:r w:rsidR="007A5C09" w:rsidRPr="005A2F9F">
        <w:rPr>
          <w:rFonts w:ascii="Times New Roman" w:hAnsi="Times New Roman"/>
          <w:color w:val="000000" w:themeColor="text1"/>
          <w:sz w:val="24"/>
        </w:rPr>
        <w:t xml:space="preserve"> ta soovib teenust saama hakata</w:t>
      </w:r>
      <w:r w:rsidR="5E063011" w:rsidRPr="005A2F9F">
        <w:rPr>
          <w:rFonts w:ascii="Times New Roman" w:hAnsi="Times New Roman"/>
          <w:color w:val="000000" w:themeColor="text1"/>
          <w:sz w:val="24"/>
        </w:rPr>
        <w:t>, samuti selle kohta</w:t>
      </w:r>
      <w:r w:rsidR="11A3E8C8" w:rsidRPr="005A2F9F">
        <w:rPr>
          <w:rFonts w:ascii="Times New Roman" w:hAnsi="Times New Roman"/>
          <w:color w:val="000000" w:themeColor="text1"/>
          <w:sz w:val="24"/>
        </w:rPr>
        <w:t xml:space="preserve">, mis kuupäevast ta soovib hakata teenust kasutama. </w:t>
      </w:r>
      <w:r w:rsidR="57AFEBDE" w:rsidRPr="005A2F9F">
        <w:rPr>
          <w:rFonts w:ascii="Times New Roman" w:hAnsi="Times New Roman"/>
          <w:color w:val="000000" w:themeColor="text1"/>
          <w:sz w:val="24"/>
        </w:rPr>
        <w:t xml:space="preserve">See aga ei sobitu kokku sellega, et SKA hakkab </w:t>
      </w:r>
      <w:r w:rsidR="00EB4FA8" w:rsidRPr="005A2F9F">
        <w:rPr>
          <w:rFonts w:ascii="Times New Roman" w:hAnsi="Times New Roman"/>
          <w:color w:val="000000" w:themeColor="text1"/>
          <w:sz w:val="24"/>
        </w:rPr>
        <w:t xml:space="preserve">alles </w:t>
      </w:r>
      <w:r w:rsidR="3901EC7F" w:rsidRPr="005A2F9F">
        <w:rPr>
          <w:rFonts w:ascii="Times New Roman" w:hAnsi="Times New Roman"/>
          <w:color w:val="000000" w:themeColor="text1"/>
          <w:sz w:val="24"/>
        </w:rPr>
        <w:t xml:space="preserve">peale taotluse esitamist </w:t>
      </w:r>
      <w:r w:rsidR="57AFEBDE" w:rsidRPr="005A2F9F">
        <w:rPr>
          <w:rFonts w:ascii="Times New Roman" w:hAnsi="Times New Roman"/>
          <w:color w:val="000000" w:themeColor="text1"/>
          <w:sz w:val="24"/>
        </w:rPr>
        <w:t xml:space="preserve">hindama, </w:t>
      </w:r>
      <w:r w:rsidR="7D42EDAE" w:rsidRPr="005A2F9F">
        <w:rPr>
          <w:rFonts w:ascii="Times New Roman" w:hAnsi="Times New Roman"/>
          <w:color w:val="000000" w:themeColor="text1"/>
          <w:sz w:val="24"/>
        </w:rPr>
        <w:t>mi</w:t>
      </w:r>
      <w:r w:rsidR="6257F4CA" w:rsidRPr="005A2F9F">
        <w:rPr>
          <w:rFonts w:ascii="Times New Roman" w:hAnsi="Times New Roman"/>
          <w:color w:val="000000" w:themeColor="text1"/>
          <w:sz w:val="24"/>
        </w:rPr>
        <w:t>llist</w:t>
      </w:r>
      <w:r w:rsidR="57AFEBDE" w:rsidRPr="005A2F9F">
        <w:rPr>
          <w:rFonts w:ascii="Times New Roman" w:hAnsi="Times New Roman"/>
          <w:color w:val="000000" w:themeColor="text1"/>
          <w:sz w:val="24"/>
        </w:rPr>
        <w:t xml:space="preserve"> teenust isik üldse vajab. </w:t>
      </w:r>
      <w:r w:rsidR="60516EEC" w:rsidRPr="005A2F9F">
        <w:rPr>
          <w:rFonts w:ascii="Times New Roman" w:hAnsi="Times New Roman"/>
          <w:color w:val="000000" w:themeColor="text1"/>
          <w:sz w:val="24"/>
        </w:rPr>
        <w:t>Praktikast tähendas see seda, et isik pidi</w:t>
      </w:r>
      <w:r w:rsidR="59A2A9BF" w:rsidRPr="005A2F9F">
        <w:rPr>
          <w:rFonts w:ascii="Times New Roman" w:hAnsi="Times New Roman"/>
          <w:color w:val="000000" w:themeColor="text1"/>
          <w:sz w:val="24"/>
        </w:rPr>
        <w:t xml:space="preserve"> </w:t>
      </w:r>
      <w:r w:rsidR="467091C2" w:rsidRPr="005A2F9F">
        <w:rPr>
          <w:rFonts w:ascii="Times New Roman" w:hAnsi="Times New Roman"/>
          <w:color w:val="000000" w:themeColor="text1"/>
          <w:sz w:val="24"/>
        </w:rPr>
        <w:t>pärast teenusevajaduse hindamist</w:t>
      </w:r>
      <w:r w:rsidR="60516EEC" w:rsidRPr="005A2F9F">
        <w:rPr>
          <w:rFonts w:ascii="Times New Roman" w:hAnsi="Times New Roman"/>
          <w:color w:val="000000" w:themeColor="text1"/>
          <w:sz w:val="24"/>
        </w:rPr>
        <w:t xml:space="preserve"> täpsustama </w:t>
      </w:r>
      <w:r w:rsidR="249CF32E" w:rsidRPr="005A2F9F">
        <w:rPr>
          <w:rFonts w:ascii="Times New Roman" w:hAnsi="Times New Roman"/>
          <w:color w:val="000000" w:themeColor="text1"/>
          <w:sz w:val="24"/>
        </w:rPr>
        <w:t>oma eelistuse teenuseosutaja, teenuse saamise piirkonna ja teenuse kasutamise alustamise aja kohta.</w:t>
      </w:r>
      <w:r w:rsidR="60516EEC" w:rsidRPr="005A2F9F">
        <w:rPr>
          <w:rFonts w:ascii="Times New Roman" w:hAnsi="Times New Roman"/>
          <w:color w:val="000000" w:themeColor="text1"/>
          <w:sz w:val="24"/>
        </w:rPr>
        <w:t xml:space="preserve"> Muudatuse</w:t>
      </w:r>
      <w:r w:rsidR="00ED4EE3" w:rsidRPr="005A2F9F">
        <w:rPr>
          <w:rFonts w:ascii="Times New Roman" w:hAnsi="Times New Roman"/>
          <w:color w:val="000000" w:themeColor="text1"/>
          <w:sz w:val="24"/>
        </w:rPr>
        <w:t xml:space="preserve"> </w:t>
      </w:r>
      <w:r w:rsidR="15A7BBB1" w:rsidRPr="005A2F9F">
        <w:rPr>
          <w:rFonts w:ascii="Times New Roman" w:hAnsi="Times New Roman"/>
          <w:color w:val="000000" w:themeColor="text1"/>
          <w:sz w:val="24"/>
        </w:rPr>
        <w:t>kohaselt</w:t>
      </w:r>
      <w:r w:rsidR="60516EEC" w:rsidRPr="005A2F9F">
        <w:rPr>
          <w:rFonts w:ascii="Times New Roman" w:hAnsi="Times New Roman"/>
          <w:color w:val="000000" w:themeColor="text1"/>
          <w:sz w:val="24"/>
        </w:rPr>
        <w:t xml:space="preserve"> peab isik</w:t>
      </w:r>
      <w:r w:rsidR="10CB088E" w:rsidRPr="005A2F9F">
        <w:rPr>
          <w:rFonts w:ascii="Times New Roman" w:hAnsi="Times New Roman"/>
          <w:color w:val="000000" w:themeColor="text1"/>
          <w:sz w:val="24"/>
        </w:rPr>
        <w:t xml:space="preserve"> ühe korra esitama andmed soovitu</w:t>
      </w:r>
      <w:r w:rsidR="2574EE21" w:rsidRPr="005A2F9F">
        <w:rPr>
          <w:rFonts w:ascii="Times New Roman" w:hAnsi="Times New Roman"/>
          <w:color w:val="000000" w:themeColor="text1"/>
          <w:sz w:val="24"/>
        </w:rPr>
        <w:t>d</w:t>
      </w:r>
      <w:r w:rsidR="10CB088E" w:rsidRPr="005A2F9F">
        <w:rPr>
          <w:rFonts w:ascii="Times New Roman" w:hAnsi="Times New Roman"/>
          <w:color w:val="000000" w:themeColor="text1"/>
          <w:sz w:val="24"/>
        </w:rPr>
        <w:t xml:space="preserve"> </w:t>
      </w:r>
      <w:r w:rsidR="1E4DADBA" w:rsidRPr="005A2F9F">
        <w:rPr>
          <w:rFonts w:ascii="Times New Roman" w:hAnsi="Times New Roman"/>
          <w:color w:val="000000" w:themeColor="text1"/>
          <w:sz w:val="24"/>
        </w:rPr>
        <w:t>teenuseosutaja</w:t>
      </w:r>
      <w:r w:rsidR="10CB088E" w:rsidRPr="005A2F9F">
        <w:rPr>
          <w:rFonts w:ascii="Times New Roman" w:hAnsi="Times New Roman"/>
          <w:color w:val="000000" w:themeColor="text1"/>
          <w:sz w:val="24"/>
        </w:rPr>
        <w:t xml:space="preserve"> kohta</w:t>
      </w:r>
      <w:r w:rsidR="00426D43" w:rsidRPr="005A2F9F">
        <w:rPr>
          <w:rFonts w:ascii="Times New Roman" w:hAnsi="Times New Roman"/>
          <w:color w:val="000000" w:themeColor="text1"/>
          <w:sz w:val="24"/>
        </w:rPr>
        <w:t xml:space="preserve"> ja seda tehakse </w:t>
      </w:r>
      <w:r w:rsidR="00901106" w:rsidRPr="005A2F9F">
        <w:rPr>
          <w:rFonts w:ascii="Times New Roman" w:hAnsi="Times New Roman"/>
          <w:color w:val="000000" w:themeColor="text1"/>
          <w:sz w:val="24"/>
        </w:rPr>
        <w:t xml:space="preserve">siis, </w:t>
      </w:r>
      <w:r w:rsidR="0E795737" w:rsidRPr="005A2F9F">
        <w:rPr>
          <w:rFonts w:ascii="Times New Roman" w:hAnsi="Times New Roman"/>
          <w:color w:val="000000" w:themeColor="text1"/>
          <w:sz w:val="24"/>
        </w:rPr>
        <w:t xml:space="preserve">kui on selgunud, </w:t>
      </w:r>
      <w:r w:rsidR="6EA32ACA" w:rsidRPr="005A2F9F">
        <w:rPr>
          <w:rFonts w:ascii="Times New Roman" w:hAnsi="Times New Roman"/>
          <w:color w:val="000000" w:themeColor="text1"/>
          <w:sz w:val="24"/>
        </w:rPr>
        <w:t>millis</w:t>
      </w:r>
      <w:r w:rsidR="5DB228A3" w:rsidRPr="005A2F9F">
        <w:rPr>
          <w:rFonts w:ascii="Times New Roman" w:hAnsi="Times New Roman"/>
          <w:color w:val="000000" w:themeColor="text1"/>
          <w:sz w:val="24"/>
        </w:rPr>
        <w:t>t</w:t>
      </w:r>
      <w:r w:rsidR="6EA32ACA" w:rsidRPr="005A2F9F">
        <w:rPr>
          <w:rFonts w:ascii="Times New Roman" w:hAnsi="Times New Roman"/>
          <w:color w:val="000000" w:themeColor="text1"/>
          <w:sz w:val="24"/>
        </w:rPr>
        <w:t xml:space="preserve"> teenus</w:t>
      </w:r>
      <w:r w:rsidR="5DB228A3" w:rsidRPr="005A2F9F">
        <w:rPr>
          <w:rFonts w:ascii="Times New Roman" w:hAnsi="Times New Roman"/>
          <w:color w:val="000000" w:themeColor="text1"/>
          <w:sz w:val="24"/>
        </w:rPr>
        <w:t>t</w:t>
      </w:r>
      <w:r w:rsidR="0E795737" w:rsidRPr="005A2F9F">
        <w:rPr>
          <w:rFonts w:ascii="Times New Roman" w:hAnsi="Times New Roman"/>
          <w:color w:val="000000" w:themeColor="text1"/>
          <w:sz w:val="24"/>
        </w:rPr>
        <w:t xml:space="preserve"> tal on õigus</w:t>
      </w:r>
      <w:r w:rsidR="00CB3FF9" w:rsidRPr="005A2F9F">
        <w:rPr>
          <w:rFonts w:ascii="Times New Roman" w:hAnsi="Times New Roman"/>
          <w:color w:val="000000" w:themeColor="text1"/>
          <w:sz w:val="24"/>
        </w:rPr>
        <w:t xml:space="preserve"> saada</w:t>
      </w:r>
      <w:r w:rsidR="0E795737" w:rsidRPr="005A2F9F">
        <w:rPr>
          <w:rFonts w:ascii="Times New Roman" w:hAnsi="Times New Roman"/>
          <w:color w:val="000000" w:themeColor="text1"/>
          <w:sz w:val="24"/>
        </w:rPr>
        <w:t>.</w:t>
      </w:r>
      <w:r w:rsidR="0798E31E" w:rsidRPr="005A2F9F">
        <w:rPr>
          <w:rFonts w:ascii="Times New Roman" w:hAnsi="Times New Roman"/>
          <w:color w:val="000000" w:themeColor="text1"/>
          <w:sz w:val="24"/>
        </w:rPr>
        <w:t xml:space="preserve"> </w:t>
      </w:r>
      <w:r w:rsidR="26A7E9ED" w:rsidRPr="005A2F9F">
        <w:rPr>
          <w:rFonts w:ascii="Times New Roman" w:eastAsia="Segoe UI" w:hAnsi="Times New Roman"/>
          <w:sz w:val="24"/>
        </w:rPr>
        <w:t xml:space="preserve">Hindamise </w:t>
      </w:r>
      <w:r w:rsidR="149E825F" w:rsidRPr="005A2F9F">
        <w:rPr>
          <w:rFonts w:ascii="Times New Roman" w:eastAsia="Segoe UI" w:hAnsi="Times New Roman"/>
          <w:sz w:val="24"/>
        </w:rPr>
        <w:t>jär</w:t>
      </w:r>
      <w:r w:rsidR="5DB228A3" w:rsidRPr="005A2F9F">
        <w:rPr>
          <w:rFonts w:ascii="Times New Roman" w:eastAsia="Segoe UI" w:hAnsi="Times New Roman"/>
          <w:sz w:val="24"/>
        </w:rPr>
        <w:t>el</w:t>
      </w:r>
      <w:r w:rsidR="26A7E9ED" w:rsidRPr="005A2F9F">
        <w:rPr>
          <w:rFonts w:ascii="Times New Roman" w:eastAsia="Segoe UI" w:hAnsi="Times New Roman"/>
          <w:sz w:val="24"/>
        </w:rPr>
        <w:t xml:space="preserve"> tutvustatakse inimesele teenuseosutajaid, et tal oleks võimalik kaalutletult ja rahulikult valida oma vajadustele kõige sobivam teenuseosutaja.</w:t>
      </w:r>
    </w:p>
    <w:p w14:paraId="776AE4FC" w14:textId="284C5BDC" w:rsidR="00AD2040" w:rsidRPr="005A2F9F" w:rsidRDefault="00AD2040" w:rsidP="00AF7F83">
      <w:pPr>
        <w:rPr>
          <w:rFonts w:ascii="Times New Roman" w:hAnsi="Times New Roman"/>
          <w:color w:val="000000" w:themeColor="text1"/>
          <w:sz w:val="24"/>
        </w:rPr>
      </w:pPr>
    </w:p>
    <w:p w14:paraId="12EE869D" w14:textId="5EE66515" w:rsidR="006418D5" w:rsidRPr="005A2F9F" w:rsidRDefault="004F2C75" w:rsidP="00AF7F83">
      <w:pPr>
        <w:rPr>
          <w:rFonts w:ascii="Times New Roman" w:hAnsi="Times New Roman"/>
          <w:color w:val="000000" w:themeColor="text1"/>
          <w:sz w:val="24"/>
        </w:rPr>
      </w:pPr>
      <w:r w:rsidRPr="005A2F9F">
        <w:rPr>
          <w:rFonts w:ascii="Times New Roman" w:hAnsi="Times New Roman"/>
          <w:sz w:val="24"/>
        </w:rPr>
        <w:t>Eelnõuga muudetakse</w:t>
      </w:r>
      <w:r w:rsidR="00B22C67" w:rsidRPr="005A2F9F">
        <w:rPr>
          <w:rFonts w:ascii="Times New Roman" w:hAnsi="Times New Roman"/>
          <w:sz w:val="24"/>
        </w:rPr>
        <w:t xml:space="preserve"> SHS § </w:t>
      </w:r>
      <w:r w:rsidR="002D742E" w:rsidRPr="005A2F9F">
        <w:rPr>
          <w:rFonts w:ascii="Times New Roman" w:hAnsi="Times New Roman"/>
          <w:sz w:val="24"/>
        </w:rPr>
        <w:t xml:space="preserve">70 lõikes 7 </w:t>
      </w:r>
      <w:r w:rsidR="00D44B58" w:rsidRPr="005A2F9F">
        <w:rPr>
          <w:rFonts w:ascii="Times New Roman" w:hAnsi="Times New Roman"/>
          <w:sz w:val="24"/>
        </w:rPr>
        <w:t>sätestatud volitusnor</w:t>
      </w:r>
      <w:r w:rsidR="00736783" w:rsidRPr="005A2F9F">
        <w:rPr>
          <w:rFonts w:ascii="Times New Roman" w:hAnsi="Times New Roman"/>
          <w:sz w:val="24"/>
        </w:rPr>
        <w:t xml:space="preserve">m ja määruses </w:t>
      </w:r>
      <w:r w:rsidR="00E63100" w:rsidRPr="005A2F9F">
        <w:rPr>
          <w:rFonts w:ascii="Times New Roman" w:hAnsi="Times New Roman"/>
          <w:sz w:val="24"/>
        </w:rPr>
        <w:t>tuuakse edaspidi välja</w:t>
      </w:r>
      <w:r w:rsidR="00AF75DE" w:rsidRPr="005A2F9F">
        <w:rPr>
          <w:rFonts w:ascii="Times New Roman" w:hAnsi="Times New Roman"/>
          <w:sz w:val="24"/>
        </w:rPr>
        <w:t xml:space="preserve"> ka</w:t>
      </w:r>
      <w:r w:rsidR="00E63100" w:rsidRPr="005A2F9F">
        <w:rPr>
          <w:rFonts w:ascii="Times New Roman" w:hAnsi="Times New Roman"/>
          <w:sz w:val="24"/>
        </w:rPr>
        <w:t xml:space="preserve"> andmed, mida isik esitab </w:t>
      </w:r>
      <w:r w:rsidR="00135D10" w:rsidRPr="005A2F9F">
        <w:rPr>
          <w:rFonts w:ascii="Times New Roman" w:hAnsi="Times New Roman"/>
          <w:sz w:val="24"/>
        </w:rPr>
        <w:t xml:space="preserve">hiljem </w:t>
      </w:r>
      <w:r w:rsidR="004061D5" w:rsidRPr="005A2F9F">
        <w:rPr>
          <w:rFonts w:ascii="Times New Roman" w:hAnsi="Times New Roman"/>
          <w:sz w:val="24"/>
        </w:rPr>
        <w:t>teenus</w:t>
      </w:r>
      <w:r w:rsidR="003E21BE" w:rsidRPr="005A2F9F">
        <w:rPr>
          <w:rFonts w:ascii="Times New Roman" w:hAnsi="Times New Roman"/>
          <w:sz w:val="24"/>
        </w:rPr>
        <w:t>t saama suunamiseks</w:t>
      </w:r>
      <w:r w:rsidR="00785654" w:rsidRPr="005A2F9F">
        <w:rPr>
          <w:rFonts w:ascii="Times New Roman" w:hAnsi="Times New Roman"/>
          <w:sz w:val="24"/>
        </w:rPr>
        <w:t xml:space="preserve"> (</w:t>
      </w:r>
      <w:r w:rsidR="00785654" w:rsidRPr="005A2F9F">
        <w:rPr>
          <w:rFonts w:ascii="Times New Roman" w:hAnsi="Times New Roman"/>
          <w:color w:val="000000" w:themeColor="text1"/>
          <w:sz w:val="24"/>
        </w:rPr>
        <w:t>vt rakendusakti kavand seletuskirja lisas)</w:t>
      </w:r>
      <w:r w:rsidR="00E61FA4" w:rsidRPr="005A2F9F">
        <w:rPr>
          <w:rFonts w:ascii="Times New Roman" w:hAnsi="Times New Roman"/>
          <w:color w:val="000000" w:themeColor="text1"/>
          <w:sz w:val="24"/>
        </w:rPr>
        <w:t>.</w:t>
      </w:r>
    </w:p>
    <w:p w14:paraId="7F07095F" w14:textId="78E2413D" w:rsidR="63EF4691" w:rsidRPr="005A2F9F" w:rsidRDefault="63EF4691" w:rsidP="00AF7F83">
      <w:pPr>
        <w:rPr>
          <w:rFonts w:ascii="Times New Roman" w:hAnsi="Times New Roman"/>
          <w:color w:val="000000" w:themeColor="text1"/>
          <w:sz w:val="24"/>
        </w:rPr>
      </w:pPr>
    </w:p>
    <w:p w14:paraId="725FB5D0" w14:textId="087EB255" w:rsidR="003137D9" w:rsidRPr="005A2F9F" w:rsidRDefault="5421D65B" w:rsidP="489ADF4D">
      <w:pPr>
        <w:rPr>
          <w:rFonts w:ascii="Times New Roman" w:hAnsi="Times New Roman"/>
          <w:sz w:val="24"/>
        </w:rPr>
      </w:pPr>
      <w:r w:rsidRPr="005A2F9F">
        <w:rPr>
          <w:rFonts w:ascii="Times New Roman" w:hAnsi="Times New Roman"/>
          <w:b/>
          <w:bCs/>
          <w:color w:val="000000" w:themeColor="text1"/>
          <w:sz w:val="24"/>
        </w:rPr>
        <w:t xml:space="preserve">Eelnõu § 1 punktiga </w:t>
      </w:r>
      <w:r w:rsidR="7A63C4E7" w:rsidRPr="005A2F9F">
        <w:rPr>
          <w:rFonts w:ascii="Times New Roman" w:hAnsi="Times New Roman"/>
          <w:b/>
          <w:bCs/>
          <w:color w:val="000000" w:themeColor="text1"/>
          <w:sz w:val="24"/>
        </w:rPr>
        <w:t>1</w:t>
      </w:r>
      <w:r w:rsidR="007D1AF4" w:rsidRPr="005A2F9F">
        <w:rPr>
          <w:rFonts w:ascii="Times New Roman" w:hAnsi="Times New Roman"/>
          <w:b/>
          <w:bCs/>
          <w:color w:val="000000" w:themeColor="text1"/>
          <w:sz w:val="24"/>
        </w:rPr>
        <w:t>9</w:t>
      </w:r>
      <w:r w:rsidR="7A63C4E7" w:rsidRPr="005A2F9F">
        <w:rPr>
          <w:rFonts w:ascii="Times New Roman" w:hAnsi="Times New Roman"/>
          <w:b/>
          <w:bCs/>
          <w:color w:val="000000" w:themeColor="text1"/>
          <w:sz w:val="24"/>
        </w:rPr>
        <w:t xml:space="preserve"> </w:t>
      </w:r>
      <w:r w:rsidR="33768093" w:rsidRPr="005A2F9F">
        <w:rPr>
          <w:rFonts w:ascii="Times New Roman" w:hAnsi="Times New Roman"/>
          <w:color w:val="000000" w:themeColor="text1"/>
          <w:sz w:val="24"/>
        </w:rPr>
        <w:t>täiendatakse SHS</w:t>
      </w:r>
      <w:r w:rsidR="33768093" w:rsidRPr="005A2F9F">
        <w:rPr>
          <w:rFonts w:ascii="Times New Roman" w:hAnsi="Times New Roman"/>
          <w:b/>
          <w:bCs/>
          <w:color w:val="000000" w:themeColor="text1"/>
          <w:sz w:val="24"/>
        </w:rPr>
        <w:t xml:space="preserve"> </w:t>
      </w:r>
      <w:r w:rsidR="16029338" w:rsidRPr="005A2F9F">
        <w:rPr>
          <w:rFonts w:ascii="Times New Roman" w:hAnsi="Times New Roman"/>
          <w:color w:val="000000" w:themeColor="text1"/>
          <w:sz w:val="24"/>
        </w:rPr>
        <w:t>§ 71 lõigetega 1</w:t>
      </w:r>
      <w:r w:rsidR="16029338" w:rsidRPr="005A2F9F">
        <w:rPr>
          <w:rFonts w:ascii="Times New Roman" w:hAnsi="Times New Roman"/>
          <w:color w:val="000000" w:themeColor="text1"/>
          <w:sz w:val="24"/>
          <w:vertAlign w:val="superscript"/>
        </w:rPr>
        <w:t>1</w:t>
      </w:r>
      <w:r w:rsidR="16029338" w:rsidRPr="005A2F9F">
        <w:rPr>
          <w:rFonts w:ascii="Times New Roman" w:hAnsi="Times New Roman"/>
          <w:color w:val="000000" w:themeColor="text1"/>
          <w:sz w:val="24"/>
        </w:rPr>
        <w:t xml:space="preserve"> ja 1</w:t>
      </w:r>
      <w:r w:rsidR="16029338" w:rsidRPr="005A2F9F">
        <w:rPr>
          <w:rFonts w:ascii="Times New Roman" w:hAnsi="Times New Roman"/>
          <w:color w:val="000000" w:themeColor="text1"/>
          <w:sz w:val="24"/>
          <w:vertAlign w:val="superscript"/>
        </w:rPr>
        <w:t>2</w:t>
      </w:r>
      <w:r w:rsidR="159FC40D" w:rsidRPr="005A2F9F">
        <w:rPr>
          <w:rFonts w:ascii="Times New Roman" w:hAnsi="Times New Roman"/>
          <w:color w:val="000000" w:themeColor="text1"/>
          <w:sz w:val="24"/>
        </w:rPr>
        <w:t xml:space="preserve">, </w:t>
      </w:r>
      <w:r w:rsidR="159FC40D" w:rsidRPr="005A2F9F">
        <w:rPr>
          <w:rFonts w:ascii="Times New Roman" w:hAnsi="Times New Roman"/>
          <w:sz w:val="24"/>
        </w:rPr>
        <w:t xml:space="preserve">millega luuakse </w:t>
      </w:r>
      <w:r w:rsidR="2EDE8972" w:rsidRPr="005A2F9F">
        <w:rPr>
          <w:rFonts w:ascii="Times New Roman" w:hAnsi="Times New Roman"/>
          <w:sz w:val="24"/>
        </w:rPr>
        <w:t>erisus</w:t>
      </w:r>
      <w:r w:rsidR="159FC40D" w:rsidRPr="005A2F9F">
        <w:rPr>
          <w:rFonts w:ascii="Times New Roman" w:hAnsi="Times New Roman"/>
          <w:sz w:val="24"/>
        </w:rPr>
        <w:t xml:space="preserve"> </w:t>
      </w:r>
      <w:r w:rsidR="4E78B82E" w:rsidRPr="005A2F9F">
        <w:rPr>
          <w:rFonts w:ascii="Times New Roman" w:hAnsi="Times New Roman"/>
          <w:sz w:val="24"/>
        </w:rPr>
        <w:t>erihoolekandeteenusele suunamisel kohaliku omavalitsuse osutatava</w:t>
      </w:r>
      <w:r w:rsidR="159FC40D" w:rsidRPr="005A2F9F">
        <w:rPr>
          <w:rFonts w:ascii="Times New Roman" w:hAnsi="Times New Roman"/>
          <w:sz w:val="24"/>
        </w:rPr>
        <w:t xml:space="preserve"> teenus</w:t>
      </w:r>
      <w:r w:rsidR="00CC6CD7" w:rsidRPr="005A2F9F">
        <w:rPr>
          <w:rFonts w:ascii="Times New Roman" w:hAnsi="Times New Roman"/>
          <w:sz w:val="24"/>
        </w:rPr>
        <w:t>e</w:t>
      </w:r>
      <w:r w:rsidR="159FC40D" w:rsidRPr="005A2F9F">
        <w:rPr>
          <w:rFonts w:ascii="Times New Roman" w:hAnsi="Times New Roman"/>
          <w:sz w:val="24"/>
        </w:rPr>
        <w:t xml:space="preserve"> </w:t>
      </w:r>
      <w:r w:rsidR="661C888C" w:rsidRPr="005A2F9F">
        <w:rPr>
          <w:rFonts w:ascii="Times New Roman" w:hAnsi="Times New Roman"/>
          <w:sz w:val="24"/>
        </w:rPr>
        <w:t>puhul</w:t>
      </w:r>
      <w:r w:rsidR="00BE7DB4" w:rsidRPr="005A2F9F">
        <w:rPr>
          <w:rFonts w:ascii="Times New Roman" w:hAnsi="Times New Roman"/>
          <w:sz w:val="24"/>
        </w:rPr>
        <w:t xml:space="preserve"> ning</w:t>
      </w:r>
      <w:r w:rsidR="661C888C" w:rsidRPr="005A2F9F">
        <w:rPr>
          <w:rFonts w:ascii="Times New Roman" w:hAnsi="Times New Roman"/>
          <w:sz w:val="24"/>
        </w:rPr>
        <w:t xml:space="preserve"> </w:t>
      </w:r>
      <w:r w:rsidR="00BE7DB4" w:rsidRPr="005A2F9F">
        <w:rPr>
          <w:rFonts w:ascii="Times New Roman" w:hAnsi="Times New Roman"/>
          <w:b/>
          <w:bCs/>
          <w:sz w:val="24"/>
        </w:rPr>
        <w:t>e</w:t>
      </w:r>
      <w:r w:rsidR="1E5B0518" w:rsidRPr="005A2F9F">
        <w:rPr>
          <w:rFonts w:ascii="Times New Roman" w:hAnsi="Times New Roman"/>
          <w:b/>
          <w:bCs/>
          <w:sz w:val="24"/>
        </w:rPr>
        <w:t xml:space="preserve">elnõu </w:t>
      </w:r>
      <w:r w:rsidR="488A8CFD" w:rsidRPr="005A2F9F">
        <w:rPr>
          <w:rFonts w:ascii="Times New Roman" w:hAnsi="Times New Roman"/>
          <w:b/>
          <w:bCs/>
          <w:sz w:val="24"/>
        </w:rPr>
        <w:t xml:space="preserve">§ 1 punktiga </w:t>
      </w:r>
      <w:r w:rsidR="00524ED0" w:rsidRPr="005A2F9F">
        <w:rPr>
          <w:rFonts w:ascii="Times New Roman" w:hAnsi="Times New Roman"/>
          <w:b/>
          <w:bCs/>
          <w:sz w:val="24"/>
        </w:rPr>
        <w:t>5</w:t>
      </w:r>
      <w:r w:rsidR="00FB22A2" w:rsidRPr="005A2F9F">
        <w:rPr>
          <w:rFonts w:ascii="Times New Roman" w:hAnsi="Times New Roman"/>
          <w:b/>
          <w:bCs/>
          <w:sz w:val="24"/>
        </w:rPr>
        <w:t>7</w:t>
      </w:r>
      <w:r w:rsidR="488A8CFD" w:rsidRPr="005A2F9F">
        <w:rPr>
          <w:rFonts w:ascii="Times New Roman" w:hAnsi="Times New Roman"/>
          <w:sz w:val="24"/>
        </w:rPr>
        <w:t xml:space="preserve"> täiendatakse SHS § 160 lõikega 50, mille kohaselt </w:t>
      </w:r>
      <w:r w:rsidR="3879BF43" w:rsidRPr="005A2F9F">
        <w:rPr>
          <w:rFonts w:ascii="Times New Roman" w:hAnsi="Times New Roman"/>
          <w:sz w:val="24"/>
        </w:rPr>
        <w:t>kohald</w:t>
      </w:r>
      <w:r w:rsidR="2198B840" w:rsidRPr="005A2F9F">
        <w:rPr>
          <w:rFonts w:ascii="Times New Roman" w:hAnsi="Times New Roman"/>
          <w:sz w:val="24"/>
        </w:rPr>
        <w:t>atakse</w:t>
      </w:r>
      <w:r w:rsidR="5C54DCBE" w:rsidRPr="005A2F9F">
        <w:rPr>
          <w:rFonts w:ascii="Times New Roman" w:hAnsi="Times New Roman"/>
          <w:sz w:val="24"/>
        </w:rPr>
        <w:t xml:space="preserve"> </w:t>
      </w:r>
      <w:r w:rsidR="07F24865" w:rsidRPr="005A2F9F">
        <w:rPr>
          <w:rFonts w:ascii="Times New Roman" w:hAnsi="Times New Roman"/>
          <w:sz w:val="24"/>
        </w:rPr>
        <w:t>loodav</w:t>
      </w:r>
      <w:r w:rsidR="00842008" w:rsidRPr="005A2F9F">
        <w:rPr>
          <w:rFonts w:ascii="Times New Roman" w:hAnsi="Times New Roman"/>
          <w:sz w:val="24"/>
        </w:rPr>
        <w:t>at</w:t>
      </w:r>
      <w:r w:rsidR="07F24865" w:rsidRPr="005A2F9F">
        <w:rPr>
          <w:rFonts w:ascii="Times New Roman" w:hAnsi="Times New Roman"/>
          <w:sz w:val="24"/>
        </w:rPr>
        <w:t xml:space="preserve"> </w:t>
      </w:r>
      <w:r w:rsidR="07F24865" w:rsidRPr="005A2F9F">
        <w:rPr>
          <w:rFonts w:ascii="Times New Roman" w:hAnsi="Times New Roman"/>
          <w:sz w:val="24"/>
        </w:rPr>
        <w:lastRenderedPageBreak/>
        <w:t>erisus</w:t>
      </w:r>
      <w:r w:rsidR="00842008" w:rsidRPr="005A2F9F">
        <w:rPr>
          <w:rFonts w:ascii="Times New Roman" w:hAnsi="Times New Roman"/>
          <w:sz w:val="24"/>
        </w:rPr>
        <w:t>t</w:t>
      </w:r>
      <w:r w:rsidR="07F24865" w:rsidRPr="005A2F9F">
        <w:rPr>
          <w:rFonts w:ascii="Times New Roman" w:hAnsi="Times New Roman"/>
          <w:sz w:val="24"/>
        </w:rPr>
        <w:t xml:space="preserve"> üksnes </w:t>
      </w:r>
      <w:r w:rsidR="3DC4935C" w:rsidRPr="005A2F9F">
        <w:rPr>
          <w:rFonts w:ascii="Times New Roman" w:hAnsi="Times New Roman"/>
          <w:sz w:val="24"/>
        </w:rPr>
        <w:t>tegevus</w:t>
      </w:r>
      <w:r w:rsidR="131AC174" w:rsidRPr="005A2F9F">
        <w:rPr>
          <w:rFonts w:ascii="Times New Roman" w:hAnsi="Times New Roman"/>
          <w:sz w:val="24"/>
        </w:rPr>
        <w:t>kohtadele</w:t>
      </w:r>
      <w:r w:rsidR="07F24865" w:rsidRPr="005A2F9F">
        <w:rPr>
          <w:rFonts w:ascii="Times New Roman" w:hAnsi="Times New Roman"/>
          <w:sz w:val="24"/>
        </w:rPr>
        <w:t>, mille</w:t>
      </w:r>
      <w:r w:rsidR="07F24865" w:rsidRPr="005A2F9F" w:rsidDel="00842008">
        <w:rPr>
          <w:rFonts w:ascii="Times New Roman" w:hAnsi="Times New Roman"/>
          <w:sz w:val="24"/>
        </w:rPr>
        <w:t xml:space="preserve"> </w:t>
      </w:r>
      <w:r w:rsidR="07F24865" w:rsidRPr="005A2F9F">
        <w:rPr>
          <w:rFonts w:ascii="Times New Roman" w:hAnsi="Times New Roman"/>
          <w:sz w:val="24"/>
        </w:rPr>
        <w:t xml:space="preserve">tegevusluba </w:t>
      </w:r>
      <w:r w:rsidR="001C1F49" w:rsidRPr="005A2F9F">
        <w:rPr>
          <w:rFonts w:ascii="Times New Roman" w:hAnsi="Times New Roman"/>
          <w:sz w:val="24"/>
        </w:rPr>
        <w:t xml:space="preserve">on väljastatud </w:t>
      </w:r>
      <w:r w:rsidR="072AE3A4" w:rsidRPr="005A2F9F">
        <w:rPr>
          <w:rFonts w:ascii="Times New Roman" w:hAnsi="Times New Roman"/>
          <w:sz w:val="24"/>
        </w:rPr>
        <w:t>alates</w:t>
      </w:r>
      <w:r w:rsidR="07F24865" w:rsidRPr="005A2F9F">
        <w:rPr>
          <w:rFonts w:ascii="Times New Roman" w:hAnsi="Times New Roman"/>
          <w:sz w:val="24"/>
        </w:rPr>
        <w:t xml:space="preserve"> </w:t>
      </w:r>
      <w:r w:rsidR="315556BE" w:rsidRPr="005A2F9F">
        <w:rPr>
          <w:rFonts w:ascii="Times New Roman" w:hAnsi="Times New Roman"/>
          <w:sz w:val="24"/>
        </w:rPr>
        <w:t>2027. aasta 1. jaanuari</w:t>
      </w:r>
      <w:r w:rsidR="072AE3A4" w:rsidRPr="005A2F9F">
        <w:rPr>
          <w:rFonts w:ascii="Times New Roman" w:hAnsi="Times New Roman"/>
          <w:sz w:val="24"/>
        </w:rPr>
        <w:t>st</w:t>
      </w:r>
      <w:r w:rsidR="159FC40D" w:rsidRPr="005A2F9F">
        <w:rPr>
          <w:rFonts w:ascii="Times New Roman" w:hAnsi="Times New Roman"/>
          <w:sz w:val="24"/>
        </w:rPr>
        <w:t xml:space="preserve">. </w:t>
      </w:r>
    </w:p>
    <w:p w14:paraId="652B81DD" w14:textId="77777777" w:rsidR="003137D9" w:rsidRPr="005A2F9F" w:rsidRDefault="003137D9" w:rsidP="489ADF4D">
      <w:pPr>
        <w:rPr>
          <w:rFonts w:ascii="Times New Roman" w:hAnsi="Times New Roman"/>
          <w:sz w:val="24"/>
        </w:rPr>
      </w:pPr>
    </w:p>
    <w:p w14:paraId="2EB5537C" w14:textId="7EFFA811" w:rsidR="00B72E29" w:rsidRPr="005A2F9F" w:rsidRDefault="2198B840" w:rsidP="00AF7F83">
      <w:pPr>
        <w:rPr>
          <w:rFonts w:ascii="Times New Roman" w:hAnsi="Times New Roman"/>
          <w:color w:val="000000"/>
          <w:sz w:val="24"/>
        </w:rPr>
      </w:pPr>
      <w:r w:rsidRPr="005A2F9F">
        <w:rPr>
          <w:rFonts w:ascii="Times New Roman" w:hAnsi="Times New Roman"/>
          <w:sz w:val="24"/>
        </w:rPr>
        <w:t>K</w:t>
      </w:r>
      <w:r w:rsidR="01F413AA" w:rsidRPr="005A2F9F">
        <w:rPr>
          <w:rFonts w:ascii="Times New Roman" w:hAnsi="Times New Roman"/>
          <w:sz w:val="24"/>
        </w:rPr>
        <w:t>ui</w:t>
      </w:r>
      <w:r w:rsidR="159FC40D" w:rsidRPr="005A2F9F">
        <w:rPr>
          <w:rFonts w:ascii="Times New Roman" w:hAnsi="Times New Roman"/>
          <w:sz w:val="24"/>
        </w:rPr>
        <w:t xml:space="preserve"> </w:t>
      </w:r>
      <w:r w:rsidR="159FC40D" w:rsidRPr="005A2F9F">
        <w:rPr>
          <w:rFonts w:ascii="Times New Roman" w:hAnsi="Times New Roman"/>
          <w:color w:val="000000" w:themeColor="text1"/>
          <w:sz w:val="24"/>
        </w:rPr>
        <w:t xml:space="preserve">SKA on volitanud erihoolekandeteenuse osutamise lepingu täitmise </w:t>
      </w:r>
      <w:r w:rsidR="004E6F47" w:rsidRPr="005A2F9F">
        <w:rPr>
          <w:rFonts w:ascii="Times New Roman" w:hAnsi="Times New Roman"/>
          <w:color w:val="000000" w:themeColor="text1"/>
          <w:sz w:val="24"/>
        </w:rPr>
        <w:t>KOV-</w:t>
      </w:r>
      <w:r w:rsidR="083D10AE" w:rsidRPr="005A2F9F">
        <w:rPr>
          <w:rFonts w:ascii="Times New Roman" w:hAnsi="Times New Roman"/>
          <w:color w:val="000000" w:themeColor="text1"/>
          <w:sz w:val="24"/>
        </w:rPr>
        <w:t>ile</w:t>
      </w:r>
      <w:r w:rsidR="01F413AA" w:rsidRPr="005A2F9F">
        <w:rPr>
          <w:rFonts w:ascii="Times New Roman" w:hAnsi="Times New Roman"/>
          <w:color w:val="000000" w:themeColor="text1"/>
          <w:sz w:val="24"/>
        </w:rPr>
        <w:t>,</w:t>
      </w:r>
      <w:r w:rsidR="27F34722" w:rsidRPr="005A2F9F" w:rsidDel="004E6F47">
        <w:rPr>
          <w:rFonts w:ascii="Times New Roman" w:hAnsi="Times New Roman"/>
          <w:color w:val="000000" w:themeColor="text1"/>
          <w:sz w:val="24"/>
        </w:rPr>
        <w:t xml:space="preserve"> </w:t>
      </w:r>
      <w:r w:rsidR="27F34722" w:rsidRPr="005A2F9F">
        <w:rPr>
          <w:rFonts w:ascii="Times New Roman" w:hAnsi="Times New Roman"/>
          <w:color w:val="000000" w:themeColor="text1"/>
          <w:sz w:val="24"/>
        </w:rPr>
        <w:t xml:space="preserve">ei </w:t>
      </w:r>
      <w:r w:rsidR="6EB18C94" w:rsidRPr="005A2F9F">
        <w:rPr>
          <w:rFonts w:ascii="Times New Roman" w:hAnsi="Times New Roman"/>
          <w:color w:val="000000" w:themeColor="text1"/>
          <w:sz w:val="24"/>
        </w:rPr>
        <w:t xml:space="preserve">väljasta SKA </w:t>
      </w:r>
      <w:r w:rsidR="00A77FB3" w:rsidRPr="005A2F9F">
        <w:rPr>
          <w:rFonts w:ascii="Times New Roman" w:hAnsi="Times New Roman"/>
          <w:color w:val="000000" w:themeColor="text1"/>
          <w:sz w:val="24"/>
        </w:rPr>
        <w:t xml:space="preserve">eelnõu kohaselt </w:t>
      </w:r>
      <w:r w:rsidR="6EB18C94" w:rsidRPr="005A2F9F">
        <w:rPr>
          <w:rFonts w:ascii="Times New Roman" w:hAnsi="Times New Roman"/>
          <w:color w:val="000000" w:themeColor="text1"/>
          <w:sz w:val="24"/>
        </w:rPr>
        <w:t xml:space="preserve">suunamisotsust isikule, kes ei ole selle </w:t>
      </w:r>
      <w:r w:rsidR="00881B86" w:rsidRPr="005A2F9F">
        <w:rPr>
          <w:rFonts w:ascii="Times New Roman" w:hAnsi="Times New Roman"/>
          <w:color w:val="000000" w:themeColor="text1"/>
          <w:sz w:val="24"/>
        </w:rPr>
        <w:t>KOV-i</w:t>
      </w:r>
      <w:r w:rsidR="6EB18C94" w:rsidRPr="005A2F9F">
        <w:rPr>
          <w:rFonts w:ascii="Times New Roman" w:hAnsi="Times New Roman"/>
          <w:color w:val="000000" w:themeColor="text1"/>
          <w:sz w:val="24"/>
        </w:rPr>
        <w:t xml:space="preserve"> rahvastikuregistrijärgne elanik</w:t>
      </w:r>
      <w:r w:rsidR="003137D9" w:rsidRPr="005A2F9F">
        <w:rPr>
          <w:rFonts w:ascii="Times New Roman" w:hAnsi="Times New Roman"/>
          <w:color w:val="000000" w:themeColor="text1"/>
          <w:sz w:val="24"/>
        </w:rPr>
        <w:t>.</w:t>
      </w:r>
      <w:r w:rsidR="2D94D8FB" w:rsidRPr="005A2F9F">
        <w:rPr>
          <w:rFonts w:ascii="Times New Roman" w:hAnsi="Times New Roman"/>
          <w:color w:val="000000" w:themeColor="text1"/>
          <w:sz w:val="24"/>
        </w:rPr>
        <w:t xml:space="preserve"> </w:t>
      </w:r>
      <w:r w:rsidR="37F740B8" w:rsidRPr="005A2F9F">
        <w:rPr>
          <w:rFonts w:ascii="Times New Roman" w:hAnsi="Times New Roman"/>
          <w:color w:val="000000" w:themeColor="text1"/>
          <w:sz w:val="24"/>
        </w:rPr>
        <w:t>KOV</w:t>
      </w:r>
      <w:r w:rsidR="2A167E83" w:rsidRPr="005A2F9F">
        <w:rPr>
          <w:rFonts w:ascii="Times New Roman" w:hAnsi="Times New Roman"/>
          <w:color w:val="000000" w:themeColor="text1"/>
          <w:sz w:val="24"/>
        </w:rPr>
        <w:t>, kellele SKA on</w:t>
      </w:r>
      <w:r w:rsidR="00266C73">
        <w:rPr>
          <w:rFonts w:ascii="Times New Roman" w:hAnsi="Times New Roman"/>
          <w:color w:val="000000" w:themeColor="text1"/>
          <w:sz w:val="24"/>
        </w:rPr>
        <w:t xml:space="preserve"> </w:t>
      </w:r>
      <w:r w:rsidR="2A167E83" w:rsidRPr="005A2F9F">
        <w:rPr>
          <w:rFonts w:ascii="Times New Roman" w:hAnsi="Times New Roman"/>
          <w:color w:val="000000" w:themeColor="text1"/>
          <w:sz w:val="24"/>
        </w:rPr>
        <w:t>erihoolekandeteenuse osutamise lepinguga täitmiseks</w:t>
      </w:r>
      <w:r w:rsidR="00266C73">
        <w:rPr>
          <w:rFonts w:ascii="Times New Roman" w:hAnsi="Times New Roman"/>
          <w:color w:val="000000" w:themeColor="text1"/>
          <w:sz w:val="24"/>
        </w:rPr>
        <w:t xml:space="preserve"> volitanud </w:t>
      </w:r>
      <w:r w:rsidR="2A167E83" w:rsidRPr="005A2F9F">
        <w:rPr>
          <w:rFonts w:ascii="Times New Roman" w:hAnsi="Times New Roman"/>
          <w:color w:val="000000" w:themeColor="text1"/>
          <w:sz w:val="24"/>
        </w:rPr>
        <w:t>ja millele erisus kehtib, võib erihoolekandeteenust osutada KOV</w:t>
      </w:r>
      <w:r w:rsidR="007514B4" w:rsidRPr="005A2F9F">
        <w:rPr>
          <w:rFonts w:ascii="Times New Roman" w:hAnsi="Times New Roman"/>
          <w:color w:val="000000" w:themeColor="text1"/>
          <w:sz w:val="24"/>
        </w:rPr>
        <w:t>-i</w:t>
      </w:r>
      <w:r w:rsidR="2A167E83" w:rsidRPr="005A2F9F" w:rsidDel="007514B4">
        <w:rPr>
          <w:rFonts w:ascii="Times New Roman" w:hAnsi="Times New Roman"/>
          <w:color w:val="000000" w:themeColor="text1"/>
          <w:sz w:val="24"/>
        </w:rPr>
        <w:t xml:space="preserve"> </w:t>
      </w:r>
      <w:r w:rsidR="00BC1C6F" w:rsidRPr="005A2F9F">
        <w:rPr>
          <w:rFonts w:ascii="Times New Roman" w:hAnsi="Times New Roman"/>
          <w:color w:val="000000" w:themeColor="text1"/>
          <w:sz w:val="24"/>
        </w:rPr>
        <w:t>ameti</w:t>
      </w:r>
      <w:r w:rsidR="2A167E83" w:rsidRPr="005A2F9F">
        <w:rPr>
          <w:rFonts w:ascii="Times New Roman" w:hAnsi="Times New Roman"/>
          <w:color w:val="000000" w:themeColor="text1"/>
          <w:sz w:val="24"/>
        </w:rPr>
        <w:t>asutuse või KOV</w:t>
      </w:r>
      <w:r w:rsidR="007514B4" w:rsidRPr="005A2F9F">
        <w:rPr>
          <w:rFonts w:ascii="Times New Roman" w:hAnsi="Times New Roman"/>
          <w:color w:val="000000" w:themeColor="text1"/>
          <w:sz w:val="24"/>
        </w:rPr>
        <w:t>-i</w:t>
      </w:r>
      <w:r w:rsidR="7B568907" w:rsidRPr="005A2F9F" w:rsidDel="007514B4">
        <w:rPr>
          <w:rFonts w:ascii="Times New Roman" w:hAnsi="Times New Roman"/>
          <w:color w:val="000000" w:themeColor="text1"/>
          <w:sz w:val="24"/>
        </w:rPr>
        <w:t xml:space="preserve"> </w:t>
      </w:r>
      <w:r w:rsidR="001A59F9" w:rsidRPr="005A2F9F">
        <w:rPr>
          <w:rFonts w:ascii="Times New Roman" w:hAnsi="Times New Roman"/>
          <w:color w:val="000000" w:themeColor="text1"/>
          <w:sz w:val="24"/>
        </w:rPr>
        <w:t xml:space="preserve">ametiasutuse </w:t>
      </w:r>
      <w:r w:rsidR="2A167E83" w:rsidRPr="005A2F9F">
        <w:rPr>
          <w:rFonts w:ascii="Times New Roman" w:hAnsi="Times New Roman"/>
          <w:color w:val="000000" w:themeColor="text1"/>
          <w:sz w:val="24"/>
        </w:rPr>
        <w:t>hallatava asutuse kaudu.</w:t>
      </w:r>
    </w:p>
    <w:p w14:paraId="5390E931" w14:textId="5FE23DA8" w:rsidR="008E61FB" w:rsidRPr="005A2F9F" w:rsidRDefault="008E61FB" w:rsidP="00AF7F83">
      <w:pPr>
        <w:rPr>
          <w:rFonts w:ascii="Times New Roman" w:hAnsi="Times New Roman"/>
          <w:color w:val="000000" w:themeColor="text1"/>
          <w:sz w:val="24"/>
        </w:rPr>
      </w:pPr>
    </w:p>
    <w:p w14:paraId="520D79DE" w14:textId="2E4C3B6D" w:rsidR="64FCFEAD" w:rsidRPr="005A2F9F" w:rsidRDefault="69482C32" w:rsidP="0075126A">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Erihoolekanne on riiklik hoolekandeteenus. </w:t>
      </w:r>
      <w:r w:rsidR="39BE45EF" w:rsidRPr="005A2F9F">
        <w:rPr>
          <w:rFonts w:ascii="Times New Roman" w:hAnsi="Times New Roman"/>
          <w:color w:val="000000" w:themeColor="text1"/>
          <w:sz w:val="24"/>
        </w:rPr>
        <w:t>Riigi ülesanne on tagada</w:t>
      </w:r>
      <w:r w:rsidR="50D5B00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ööpäevaringsete erihoolekandeteenuste kättesaadavuse</w:t>
      </w:r>
      <w:r w:rsidR="56AF6D7F" w:rsidRPr="005A2F9F">
        <w:rPr>
          <w:rFonts w:ascii="Times New Roman" w:hAnsi="Times New Roman"/>
          <w:color w:val="000000" w:themeColor="text1"/>
          <w:sz w:val="24"/>
        </w:rPr>
        <w:t>, mida riik täna teeb</w:t>
      </w:r>
      <w:r w:rsidRPr="005A2F9F">
        <w:rPr>
          <w:rFonts w:ascii="Times New Roman" w:hAnsi="Times New Roman"/>
          <w:color w:val="000000" w:themeColor="text1"/>
          <w:sz w:val="24"/>
        </w:rPr>
        <w:t xml:space="preserve"> peamiselt riikliku äriühingu AS Hoolekandeteenused kaudu</w:t>
      </w:r>
      <w:r w:rsidR="093BA164" w:rsidRPr="005A2F9F">
        <w:rPr>
          <w:rFonts w:ascii="Times New Roman" w:hAnsi="Times New Roman"/>
          <w:color w:val="000000" w:themeColor="text1"/>
          <w:sz w:val="24"/>
        </w:rPr>
        <w:t>. Lisaks sellele,</w:t>
      </w:r>
      <w:r w:rsidRPr="005A2F9F">
        <w:rPr>
          <w:rFonts w:ascii="Times New Roman" w:hAnsi="Times New Roman"/>
          <w:color w:val="000000" w:themeColor="text1"/>
          <w:sz w:val="24"/>
        </w:rPr>
        <w:t xml:space="preserve"> teenuste </w:t>
      </w:r>
      <w:r w:rsidR="312D64EB" w:rsidRPr="005A2F9F">
        <w:rPr>
          <w:rFonts w:ascii="Times New Roman" w:hAnsi="Times New Roman"/>
          <w:color w:val="000000" w:themeColor="text1"/>
          <w:sz w:val="24"/>
        </w:rPr>
        <w:t>parema</w:t>
      </w:r>
      <w:r w:rsidRPr="005A2F9F">
        <w:rPr>
          <w:rFonts w:ascii="Times New Roman" w:hAnsi="Times New Roman"/>
          <w:color w:val="000000" w:themeColor="text1"/>
          <w:sz w:val="24"/>
        </w:rPr>
        <w:t xml:space="preserve"> kättesaadavuse tagamiseks</w:t>
      </w:r>
      <w:r w:rsidR="2476E48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ostab riik teenus</w:t>
      </w:r>
      <w:r w:rsidR="006A1379" w:rsidRPr="005A2F9F">
        <w:rPr>
          <w:rFonts w:ascii="Times New Roman" w:hAnsi="Times New Roman"/>
          <w:color w:val="000000" w:themeColor="text1"/>
          <w:sz w:val="24"/>
        </w:rPr>
        <w:t>e</w:t>
      </w:r>
      <w:r w:rsidRPr="005A2F9F">
        <w:rPr>
          <w:rFonts w:ascii="Times New Roman" w:hAnsi="Times New Roman"/>
          <w:color w:val="000000" w:themeColor="text1"/>
          <w:sz w:val="24"/>
        </w:rPr>
        <w:t>kohti  ka teistelt pakkujatelt, s</w:t>
      </w:r>
      <w:r w:rsidR="006A1379"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6A1379"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ärisektori, mittetulundusliku sektori ja </w:t>
      </w:r>
      <w:r w:rsidR="006A1379" w:rsidRPr="005A2F9F">
        <w:rPr>
          <w:rFonts w:ascii="Times New Roman" w:hAnsi="Times New Roman"/>
          <w:color w:val="000000" w:themeColor="text1"/>
          <w:sz w:val="24"/>
        </w:rPr>
        <w:t>KOV-</w:t>
      </w:r>
      <w:r w:rsidR="520D066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omandivormiga pakkujatel</w:t>
      </w:r>
      <w:r w:rsidR="4C696BFB" w:rsidRPr="005A2F9F">
        <w:rPr>
          <w:rFonts w:ascii="Times New Roman" w:hAnsi="Times New Roman"/>
          <w:color w:val="000000" w:themeColor="text1"/>
          <w:sz w:val="24"/>
        </w:rPr>
        <w:t xml:space="preserve">t. </w:t>
      </w:r>
      <w:r w:rsidR="64FCFEAD" w:rsidRPr="005A2F9F">
        <w:rPr>
          <w:rFonts w:ascii="Times New Roman" w:hAnsi="Times New Roman"/>
          <w:color w:val="000000" w:themeColor="text1"/>
          <w:sz w:val="24"/>
        </w:rPr>
        <w:t>S</w:t>
      </w:r>
      <w:r w:rsidR="003009C1" w:rsidRPr="005A2F9F">
        <w:rPr>
          <w:rFonts w:ascii="Times New Roman" w:hAnsi="Times New Roman"/>
          <w:color w:val="000000" w:themeColor="text1"/>
          <w:sz w:val="24"/>
        </w:rPr>
        <w:t>KA-</w:t>
      </w:r>
      <w:r w:rsidR="58362784"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w:t>
      </w:r>
      <w:r w:rsidR="3EC360D6" w:rsidRPr="005A2F9F">
        <w:rPr>
          <w:rFonts w:ascii="Times New Roman" w:hAnsi="Times New Roman"/>
          <w:color w:val="000000" w:themeColor="text1"/>
          <w:sz w:val="24"/>
        </w:rPr>
        <w:t xml:space="preserve">on </w:t>
      </w:r>
      <w:r w:rsidR="4D3676E3" w:rsidRPr="005A2F9F">
        <w:rPr>
          <w:rFonts w:ascii="Times New Roman" w:hAnsi="Times New Roman"/>
          <w:color w:val="000000" w:themeColor="text1"/>
          <w:sz w:val="24"/>
        </w:rPr>
        <w:t>31.03.2026 seisuga</w:t>
      </w:r>
      <w:r w:rsidR="3EC360D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 156 lepingupartnerit, neist 38 äriühingud (OÜ, AS)</w:t>
      </w:r>
      <w:r w:rsidR="004C42BA"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w:t>
      </w:r>
      <w:r w:rsidR="003009C1"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3009C1"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AS Hoolekandeteenused, </w:t>
      </w:r>
      <w:r w:rsidR="7A6CF47D" w:rsidRPr="005A2F9F">
        <w:rPr>
          <w:rFonts w:ascii="Times New Roman" w:hAnsi="Times New Roman"/>
          <w:color w:val="000000" w:themeColor="text1"/>
          <w:sz w:val="24"/>
        </w:rPr>
        <w:t>üks</w:t>
      </w:r>
      <w:r w:rsidRPr="005A2F9F">
        <w:rPr>
          <w:rFonts w:ascii="Times New Roman" w:hAnsi="Times New Roman"/>
          <w:color w:val="000000" w:themeColor="text1"/>
          <w:sz w:val="24"/>
        </w:rPr>
        <w:t xml:space="preserve"> riigi</w:t>
      </w:r>
      <w:r w:rsidR="00B3429F" w:rsidRPr="005A2F9F">
        <w:rPr>
          <w:rFonts w:ascii="Times New Roman" w:hAnsi="Times New Roman"/>
          <w:color w:val="000000" w:themeColor="text1"/>
          <w:sz w:val="24"/>
        </w:rPr>
        <w:t>asutus</w:t>
      </w:r>
      <w:r w:rsidRPr="005A2F9F">
        <w:rPr>
          <w:rFonts w:ascii="Times New Roman" w:hAnsi="Times New Roman"/>
          <w:color w:val="000000" w:themeColor="text1"/>
          <w:sz w:val="24"/>
        </w:rPr>
        <w:t>, 34 KOV</w:t>
      </w:r>
      <w:r w:rsidR="008C6047" w:rsidRPr="005A2F9F">
        <w:rPr>
          <w:rFonts w:ascii="Times New Roman" w:hAnsi="Times New Roman"/>
          <w:color w:val="000000" w:themeColor="text1"/>
          <w:sz w:val="24"/>
        </w:rPr>
        <w:t>-i</w:t>
      </w:r>
      <w:r w:rsidR="7B56890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asutust, 67 MTÜ-d ja 16</w:t>
      </w:r>
      <w:r w:rsidR="004B13D2" w:rsidRPr="005A2F9F">
        <w:rPr>
          <w:rFonts w:ascii="Times New Roman" w:hAnsi="Times New Roman"/>
          <w:color w:val="000000" w:themeColor="text1"/>
          <w:sz w:val="24"/>
        </w:rPr>
        <w:t> </w:t>
      </w:r>
      <w:r w:rsidRPr="005A2F9F">
        <w:rPr>
          <w:rFonts w:ascii="Times New Roman" w:hAnsi="Times New Roman"/>
          <w:color w:val="000000" w:themeColor="text1"/>
          <w:sz w:val="24"/>
        </w:rPr>
        <w:t>SA-d. K</w:t>
      </w:r>
      <w:r w:rsidR="008C6047" w:rsidRPr="005A2F9F">
        <w:rPr>
          <w:rFonts w:ascii="Times New Roman" w:hAnsi="Times New Roman"/>
          <w:color w:val="000000" w:themeColor="text1"/>
          <w:sz w:val="24"/>
        </w:rPr>
        <w:t>OV-</w:t>
      </w:r>
      <w:r w:rsidR="7309207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asutused osutavad peamiselt toetavaid teenuseid, vastavalt 31 KOV</w:t>
      </w:r>
      <w:r w:rsidR="00EC4518" w:rsidRPr="005A2F9F">
        <w:rPr>
          <w:rFonts w:ascii="Times New Roman" w:hAnsi="Times New Roman"/>
          <w:color w:val="000000" w:themeColor="text1"/>
          <w:sz w:val="24"/>
        </w:rPr>
        <w:t>-i</w:t>
      </w:r>
      <w:r w:rsidR="7B568907" w:rsidRPr="005A2F9F" w:rsidDel="00EC4518">
        <w:rPr>
          <w:rFonts w:ascii="Times New Roman" w:hAnsi="Times New Roman"/>
          <w:color w:val="000000" w:themeColor="text1"/>
          <w:sz w:val="24"/>
        </w:rPr>
        <w:t xml:space="preserve"> </w:t>
      </w:r>
      <w:r w:rsidR="6D8949D6" w:rsidRPr="005A2F9F">
        <w:rPr>
          <w:rFonts w:ascii="Times New Roman" w:hAnsi="Times New Roman"/>
          <w:color w:val="000000" w:themeColor="text1"/>
          <w:sz w:val="24"/>
        </w:rPr>
        <w:t>asutus</w:t>
      </w:r>
      <w:r w:rsidR="3D4F4DDE" w:rsidRPr="005A2F9F">
        <w:rPr>
          <w:rFonts w:ascii="Times New Roman" w:hAnsi="Times New Roman"/>
          <w:color w:val="000000" w:themeColor="text1"/>
          <w:sz w:val="24"/>
        </w:rPr>
        <w:t>t (</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1805</w:t>
      </w:r>
      <w:r w:rsidR="3D4F4DD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23% kõikidest toetavate teenuste </w:t>
      </w:r>
      <w:r w:rsidR="007D0ED5" w:rsidRPr="005A2F9F">
        <w:rPr>
          <w:rFonts w:ascii="Times New Roman" w:hAnsi="Times New Roman"/>
          <w:color w:val="000000" w:themeColor="text1"/>
          <w:sz w:val="24"/>
        </w:rPr>
        <w:t>osutamise</w:t>
      </w:r>
      <w:r w:rsidR="008F448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kohtadest. Ööpäevaringseid ja kogukonnas elamise teenuseid osutavad KOV</w:t>
      </w:r>
      <w:r w:rsidR="00EC4518" w:rsidRPr="005A2F9F">
        <w:rPr>
          <w:rFonts w:ascii="Times New Roman" w:hAnsi="Times New Roman"/>
          <w:color w:val="000000" w:themeColor="text1"/>
          <w:sz w:val="24"/>
        </w:rPr>
        <w:t>-i</w:t>
      </w:r>
      <w:r w:rsidR="002661CE" w:rsidRPr="005A2F9F">
        <w:rPr>
          <w:rFonts w:ascii="Times New Roman" w:hAnsi="Times New Roman"/>
          <w:color w:val="000000" w:themeColor="text1"/>
          <w:sz w:val="24"/>
        </w:rPr>
        <w:t xml:space="preserve"> asutuse</w:t>
      </w:r>
      <w:r w:rsidR="00EC4518" w:rsidRPr="005A2F9F">
        <w:rPr>
          <w:rFonts w:ascii="Times New Roman" w:hAnsi="Times New Roman"/>
          <w:color w:val="000000" w:themeColor="text1"/>
          <w:sz w:val="24"/>
        </w:rPr>
        <w:t>d</w:t>
      </w:r>
      <w:r w:rsidR="2D2AFBC8" w:rsidRPr="005A2F9F" w:rsidDel="00EC4518">
        <w:rPr>
          <w:rFonts w:ascii="Times New Roman" w:hAnsi="Times New Roman"/>
          <w:color w:val="000000" w:themeColor="text1"/>
          <w:sz w:val="24"/>
        </w:rPr>
        <w:t xml:space="preserve"> </w:t>
      </w:r>
      <w:r w:rsidRPr="005A2F9F">
        <w:rPr>
          <w:rFonts w:ascii="Times New Roman" w:hAnsi="Times New Roman"/>
          <w:color w:val="000000" w:themeColor="text1"/>
          <w:sz w:val="24"/>
        </w:rPr>
        <w:t>oluliselt väiksemal määral</w:t>
      </w:r>
      <w:r w:rsidR="006D3D32" w:rsidRPr="005A2F9F">
        <w:rPr>
          <w:rFonts w:ascii="Times New Roman" w:hAnsi="Times New Roman"/>
          <w:color w:val="000000" w:themeColor="text1"/>
          <w:sz w:val="24"/>
        </w:rPr>
        <w:t xml:space="preserve"> </w:t>
      </w:r>
      <w:r w:rsidR="00215EDA" w:rsidRPr="005A2F9F">
        <w:rPr>
          <w:rFonts w:ascii="Times New Roman" w:hAnsi="Times New Roman"/>
          <w:color w:val="000000" w:themeColor="text1"/>
          <w:sz w:val="24"/>
        </w:rPr>
        <w:t xml:space="preserve">–  </w:t>
      </w:r>
      <w:r w:rsidR="008F4489" w:rsidRPr="005A2F9F">
        <w:rPr>
          <w:rFonts w:ascii="Times New Roman" w:hAnsi="Times New Roman"/>
          <w:color w:val="000000" w:themeColor="text1"/>
          <w:sz w:val="24"/>
        </w:rPr>
        <w:t>kümme</w:t>
      </w:r>
      <w:r w:rsidRPr="005A2F9F">
        <w:rPr>
          <w:rFonts w:ascii="Times New Roman" w:hAnsi="Times New Roman"/>
          <w:color w:val="000000" w:themeColor="text1"/>
          <w:sz w:val="24"/>
        </w:rPr>
        <w:t xml:space="preserve"> KOV</w:t>
      </w:r>
      <w:r w:rsidR="00EC4518" w:rsidRPr="005A2F9F">
        <w:rPr>
          <w:rFonts w:ascii="Times New Roman" w:hAnsi="Times New Roman"/>
          <w:color w:val="000000" w:themeColor="text1"/>
          <w:sz w:val="24"/>
        </w:rPr>
        <w:t>-i</w:t>
      </w:r>
      <w:r w:rsidR="2D2AFBC8" w:rsidRPr="005A2F9F" w:rsidDel="00EC4518">
        <w:rPr>
          <w:rFonts w:ascii="Times New Roman" w:hAnsi="Times New Roman"/>
          <w:color w:val="000000" w:themeColor="text1"/>
          <w:sz w:val="24"/>
        </w:rPr>
        <w:t xml:space="preserve"> </w:t>
      </w:r>
      <w:r w:rsidR="00F4727A" w:rsidRPr="005A2F9F">
        <w:rPr>
          <w:rFonts w:ascii="Times New Roman" w:hAnsi="Times New Roman"/>
          <w:color w:val="000000" w:themeColor="text1"/>
          <w:sz w:val="24"/>
        </w:rPr>
        <w:t xml:space="preserve">asutust </w:t>
      </w:r>
      <w:r w:rsidR="00BB456B" w:rsidRPr="005A2F9F">
        <w:rPr>
          <w:rFonts w:ascii="Times New Roman" w:hAnsi="Times New Roman"/>
          <w:color w:val="000000" w:themeColor="text1"/>
          <w:sz w:val="24"/>
        </w:rPr>
        <w:t>(</w:t>
      </w:r>
      <w:r w:rsidRPr="005A2F9F">
        <w:rPr>
          <w:rFonts w:ascii="Times New Roman" w:hAnsi="Times New Roman"/>
          <w:color w:val="000000" w:themeColor="text1"/>
          <w:sz w:val="24"/>
        </w:rPr>
        <w:t>teenus</w:t>
      </w:r>
      <w:r w:rsidR="00EC4518" w:rsidRPr="005A2F9F">
        <w:rPr>
          <w:rFonts w:ascii="Times New Roman" w:hAnsi="Times New Roman"/>
          <w:color w:val="000000" w:themeColor="text1"/>
          <w:sz w:val="24"/>
        </w:rPr>
        <w:t>e</w:t>
      </w:r>
      <w:r w:rsidRPr="005A2F9F">
        <w:rPr>
          <w:rFonts w:ascii="Times New Roman" w:hAnsi="Times New Roman"/>
          <w:color w:val="000000" w:themeColor="text1"/>
          <w:sz w:val="24"/>
        </w:rPr>
        <w:t>kohti kokku 210</w:t>
      </w:r>
      <w:r w:rsidR="00A52279"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mis moodustab 6% kõikidest ööpäevaringsete teenuste </w:t>
      </w:r>
      <w:r w:rsidR="00F4727A"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kohtadest</w:t>
      </w:r>
      <w:r w:rsidR="02476B64" w:rsidRPr="005A2F9F">
        <w:rPr>
          <w:rFonts w:ascii="Times New Roman" w:hAnsi="Times New Roman"/>
          <w:color w:val="000000" w:themeColor="text1"/>
          <w:sz w:val="24"/>
        </w:rPr>
        <w:t>.</w:t>
      </w:r>
    </w:p>
    <w:p w14:paraId="6A1E0636" w14:textId="77777777" w:rsidR="00E531CF" w:rsidRPr="005A2F9F" w:rsidRDefault="00E531CF" w:rsidP="00AF7F83">
      <w:pPr>
        <w:shd w:val="clear" w:color="auto" w:fill="FFFFFF" w:themeFill="background1"/>
        <w:rPr>
          <w:rFonts w:ascii="Times New Roman" w:hAnsi="Times New Roman"/>
          <w:color w:val="000000" w:themeColor="text1"/>
          <w:sz w:val="24"/>
        </w:rPr>
      </w:pPr>
    </w:p>
    <w:p w14:paraId="1DEECD79" w14:textId="665A0120" w:rsidR="64FCFEAD" w:rsidRPr="005A2F9F" w:rsidRDefault="64FCFEAD" w:rsidP="00BF6BD9">
      <w:pPr>
        <w:rPr>
          <w:rFonts w:ascii="Times New Roman" w:hAnsi="Times New Roman"/>
          <w:sz w:val="24"/>
        </w:rPr>
      </w:pPr>
      <w:r w:rsidRPr="005A2F9F">
        <w:rPr>
          <w:rFonts w:ascii="Times New Roman" w:hAnsi="Times New Roman"/>
          <w:color w:val="000000" w:themeColor="text1"/>
          <w:sz w:val="24"/>
        </w:rPr>
        <w:t xml:space="preserve">Kavandatava regulatsiooni eesmärk on suurendada </w:t>
      </w:r>
      <w:r w:rsidR="003F14D0" w:rsidRPr="005A2F9F">
        <w:rPr>
          <w:rFonts w:ascii="Times New Roman" w:hAnsi="Times New Roman"/>
          <w:color w:val="000000" w:themeColor="text1"/>
          <w:sz w:val="24"/>
        </w:rPr>
        <w:t xml:space="preserve">KOV-ide osalusel </w:t>
      </w:r>
      <w:r w:rsidRPr="005A2F9F">
        <w:rPr>
          <w:rFonts w:ascii="Times New Roman" w:hAnsi="Times New Roman"/>
          <w:color w:val="000000" w:themeColor="text1"/>
          <w:sz w:val="24"/>
        </w:rPr>
        <w:t xml:space="preserve">erihoolekandeteenuse </w:t>
      </w:r>
      <w:r w:rsidR="00B3733C"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 motivatsiooni ning parandada seeläbi teenuse tegelikku kättesaadavust</w:t>
      </w:r>
      <w:r w:rsidR="00DE3D15" w:rsidRPr="005A2F9F">
        <w:rPr>
          <w:rFonts w:ascii="Times New Roman" w:hAnsi="Times New Roman"/>
          <w:color w:val="000000" w:themeColor="text1"/>
          <w:sz w:val="24"/>
        </w:rPr>
        <w:t>, muu hulgas</w:t>
      </w:r>
      <w:r w:rsidRPr="005A2F9F">
        <w:rPr>
          <w:rFonts w:ascii="Times New Roman" w:hAnsi="Times New Roman"/>
          <w:color w:val="000000" w:themeColor="text1"/>
          <w:sz w:val="24"/>
        </w:rPr>
        <w:t xml:space="preserve"> suurendada ka ööpäevaringsete teenuste pakkumist</w:t>
      </w:r>
      <w:r w:rsidR="00195734" w:rsidRPr="005A2F9F">
        <w:rPr>
          <w:rFonts w:ascii="Times New Roman" w:hAnsi="Times New Roman"/>
          <w:color w:val="000000" w:themeColor="text1"/>
          <w:sz w:val="24"/>
        </w:rPr>
        <w:t xml:space="preserve"> KOV-ide poolt</w:t>
      </w:r>
      <w:r w:rsidRPr="005A2F9F">
        <w:rPr>
          <w:rFonts w:ascii="Times New Roman" w:hAnsi="Times New Roman"/>
          <w:color w:val="000000" w:themeColor="text1"/>
          <w:sz w:val="24"/>
        </w:rPr>
        <w:t xml:space="preserve">, milles </w:t>
      </w:r>
      <w:r w:rsidR="42F77EAC"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on </w:t>
      </w:r>
      <w:r w:rsidR="00FA6FCA" w:rsidRPr="005A2F9F">
        <w:rPr>
          <w:rFonts w:ascii="Times New Roman" w:hAnsi="Times New Roman"/>
          <w:color w:val="000000" w:themeColor="text1"/>
          <w:sz w:val="24"/>
        </w:rPr>
        <w:t>KOV-</w:t>
      </w:r>
      <w:r w:rsidR="42F77EAC"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suhteliselt väike</w:t>
      </w:r>
      <w:r w:rsidR="7AB071C8" w:rsidRPr="005A2F9F">
        <w:rPr>
          <w:rFonts w:ascii="Times New Roman" w:hAnsi="Times New Roman"/>
          <w:color w:val="000000" w:themeColor="text1"/>
          <w:sz w:val="24"/>
        </w:rPr>
        <w:t xml:space="preserve"> (ca 6% teenuskohtade mahust)</w:t>
      </w:r>
      <w:r w:rsidRPr="005A2F9F">
        <w:rPr>
          <w:rFonts w:ascii="Times New Roman" w:hAnsi="Times New Roman"/>
          <w:color w:val="000000" w:themeColor="text1"/>
          <w:sz w:val="24"/>
        </w:rPr>
        <w:t xml:space="preserve">. </w:t>
      </w:r>
      <w:r w:rsidR="7C21999C" w:rsidRPr="005A2F9F">
        <w:rPr>
          <w:rFonts w:ascii="Times New Roman" w:hAnsi="Times New Roman"/>
          <w:sz w:val="24"/>
        </w:rPr>
        <w:t xml:space="preserve">Riigikontroll on oma 2025. </w:t>
      </w:r>
      <w:r w:rsidR="6B997412" w:rsidRPr="005A2F9F">
        <w:rPr>
          <w:rFonts w:ascii="Times New Roman" w:hAnsi="Times New Roman"/>
          <w:sz w:val="24"/>
        </w:rPr>
        <w:t>aasta erihoolekande</w:t>
      </w:r>
      <w:r w:rsidR="5B0C54E2" w:rsidRPr="005A2F9F">
        <w:rPr>
          <w:rFonts w:ascii="Times New Roman" w:hAnsi="Times New Roman"/>
          <w:sz w:val="24"/>
        </w:rPr>
        <w:t>teenuste kättesaadavuse</w:t>
      </w:r>
      <w:r w:rsidR="6B997412" w:rsidRPr="005A2F9F">
        <w:rPr>
          <w:rFonts w:ascii="Times New Roman" w:hAnsi="Times New Roman"/>
          <w:sz w:val="24"/>
        </w:rPr>
        <w:t xml:space="preserve"> </w:t>
      </w:r>
      <w:r w:rsidR="41E13AB6" w:rsidRPr="005A2F9F">
        <w:rPr>
          <w:rFonts w:ascii="Times New Roman" w:hAnsi="Times New Roman"/>
          <w:sz w:val="24"/>
        </w:rPr>
        <w:t xml:space="preserve"> ülevaates</w:t>
      </w:r>
      <w:r w:rsidR="7C21999C" w:rsidRPr="005A2F9F">
        <w:rPr>
          <w:rFonts w:ascii="Times New Roman" w:hAnsi="Times New Roman"/>
          <w:sz w:val="24"/>
        </w:rPr>
        <w:t xml:space="preserve"> </w:t>
      </w:r>
      <w:r w:rsidR="444B4EE5" w:rsidRPr="005A2F9F">
        <w:rPr>
          <w:rFonts w:ascii="Times New Roman" w:hAnsi="Times New Roman"/>
          <w:sz w:val="24"/>
        </w:rPr>
        <w:t xml:space="preserve">analüüsinud, kas  teenuskohad asuvad inimeste elukoha lähedal või mitte ja leidnud, et </w:t>
      </w:r>
      <w:r w:rsidR="3F15A98E" w:rsidRPr="005A2F9F">
        <w:rPr>
          <w:rFonts w:ascii="Times New Roman" w:hAnsi="Times New Roman"/>
          <w:sz w:val="24"/>
        </w:rPr>
        <w:t>k</w:t>
      </w:r>
      <w:r w:rsidR="7C21999C" w:rsidRPr="005A2F9F">
        <w:rPr>
          <w:rFonts w:ascii="Times New Roman" w:hAnsi="Times New Roman"/>
          <w:sz w:val="24"/>
        </w:rPr>
        <w:t>õikide erihoolekandeteenuste peale kokku saab inimene teenust oma kodumaakonnas 73% juhtudest.</w:t>
      </w:r>
      <w:r w:rsidR="69F3C942" w:rsidRPr="005A2F9F">
        <w:rPr>
          <w:rFonts w:ascii="Times New Roman" w:hAnsi="Times New Roman"/>
          <w:sz w:val="24"/>
        </w:rPr>
        <w:t xml:space="preserve"> Samas tõsine probleem on ö</w:t>
      </w:r>
      <w:r w:rsidR="7C21999C" w:rsidRPr="005A2F9F">
        <w:rPr>
          <w:rFonts w:ascii="Times New Roman" w:hAnsi="Times New Roman"/>
          <w:sz w:val="24"/>
        </w:rPr>
        <w:t>öpäevaringsete teenuste puhul</w:t>
      </w:r>
      <w:r w:rsidR="497DE337" w:rsidRPr="005A2F9F">
        <w:rPr>
          <w:rFonts w:ascii="Times New Roman" w:hAnsi="Times New Roman"/>
          <w:sz w:val="24"/>
        </w:rPr>
        <w:t xml:space="preserve">, kus </w:t>
      </w:r>
      <w:r w:rsidR="7C21999C" w:rsidRPr="005A2F9F">
        <w:rPr>
          <w:rFonts w:ascii="Times New Roman" w:hAnsi="Times New Roman"/>
          <w:b/>
          <w:bCs/>
          <w:sz w:val="24"/>
        </w:rPr>
        <w:t>57% teenuse saajatest peab minema teise maakonda</w:t>
      </w:r>
      <w:r w:rsidR="5CAF9239" w:rsidRPr="005A2F9F">
        <w:rPr>
          <w:rFonts w:ascii="Times New Roman" w:hAnsi="Times New Roman"/>
          <w:sz w:val="24"/>
        </w:rPr>
        <w:t>.</w:t>
      </w:r>
      <w:r w:rsidR="09A50639" w:rsidRPr="005A2F9F">
        <w:rPr>
          <w:rFonts w:ascii="Times New Roman" w:hAnsi="Times New Roman"/>
          <w:sz w:val="24"/>
        </w:rPr>
        <w:t xml:space="preserve"> Kohaliku omavalitsuse poolt loodavad teenus</w:t>
      </w:r>
      <w:r w:rsidR="107AFE8D" w:rsidRPr="005A2F9F">
        <w:rPr>
          <w:rFonts w:ascii="Times New Roman" w:hAnsi="Times New Roman"/>
          <w:sz w:val="24"/>
        </w:rPr>
        <w:t>e</w:t>
      </w:r>
      <w:r w:rsidR="7C9BBDF0" w:rsidRPr="005A2F9F">
        <w:rPr>
          <w:rFonts w:ascii="Times New Roman" w:hAnsi="Times New Roman"/>
          <w:sz w:val="24"/>
        </w:rPr>
        <w:t>kohad</w:t>
      </w:r>
      <w:r w:rsidR="09A50639" w:rsidRPr="005A2F9F">
        <w:rPr>
          <w:rFonts w:ascii="Times New Roman" w:hAnsi="Times New Roman"/>
          <w:sz w:val="24"/>
        </w:rPr>
        <w:t xml:space="preserve"> võimaldavad parandada teenuste kodulähedast kättesaadavust just ööpäevaringsete </w:t>
      </w:r>
      <w:r w:rsidR="7C9BBDF0" w:rsidRPr="005A2F9F">
        <w:rPr>
          <w:rFonts w:ascii="Times New Roman" w:hAnsi="Times New Roman"/>
          <w:sz w:val="24"/>
        </w:rPr>
        <w:t>teenus</w:t>
      </w:r>
      <w:r w:rsidR="325EE76B" w:rsidRPr="005A2F9F">
        <w:rPr>
          <w:rFonts w:ascii="Times New Roman" w:hAnsi="Times New Roman"/>
          <w:sz w:val="24"/>
        </w:rPr>
        <w:t>e</w:t>
      </w:r>
      <w:r w:rsidR="7C9BBDF0" w:rsidRPr="005A2F9F">
        <w:rPr>
          <w:rFonts w:ascii="Times New Roman" w:hAnsi="Times New Roman"/>
          <w:sz w:val="24"/>
        </w:rPr>
        <w:t>kohtade puhul.</w:t>
      </w:r>
      <w:r w:rsidR="09A50639" w:rsidRPr="005A2F9F">
        <w:rPr>
          <w:rFonts w:ascii="Times New Roman" w:hAnsi="Times New Roman"/>
          <w:sz w:val="24"/>
        </w:rPr>
        <w:t xml:space="preserve"> </w:t>
      </w:r>
      <w:r w:rsidR="4AE93FA1" w:rsidRPr="005A2F9F">
        <w:rPr>
          <w:rFonts w:ascii="Times New Roman" w:hAnsi="Times New Roman"/>
          <w:sz w:val="24"/>
        </w:rPr>
        <w:t xml:space="preserve">Samas tuleb </w:t>
      </w:r>
      <w:r w:rsidR="00C231B4" w:rsidRPr="005A2F9F">
        <w:rPr>
          <w:rFonts w:ascii="Times New Roman" w:hAnsi="Times New Roman"/>
          <w:sz w:val="24"/>
        </w:rPr>
        <w:t>r</w:t>
      </w:r>
      <w:r w:rsidR="4AE93FA1" w:rsidRPr="005A2F9F">
        <w:rPr>
          <w:rFonts w:ascii="Times New Roman" w:hAnsi="Times New Roman"/>
          <w:sz w:val="24"/>
        </w:rPr>
        <w:t>õhutada, et m</w:t>
      </w:r>
      <w:r w:rsidR="32659B9B" w:rsidRPr="005A2F9F">
        <w:rPr>
          <w:rFonts w:ascii="Times New Roman" w:hAnsi="Times New Roman"/>
          <w:color w:val="000000" w:themeColor="text1"/>
          <w:sz w:val="24"/>
        </w:rPr>
        <w:t>uudatus ei kohusta kohalikke omavalitsusi erihoolekande</w:t>
      </w:r>
      <w:r w:rsidR="001838B7" w:rsidRPr="005A2F9F">
        <w:rPr>
          <w:rFonts w:ascii="Times New Roman" w:hAnsi="Times New Roman"/>
          <w:color w:val="000000" w:themeColor="text1"/>
          <w:sz w:val="24"/>
        </w:rPr>
        <w:t xml:space="preserve"> </w:t>
      </w:r>
      <w:r w:rsidR="08C54983" w:rsidRPr="005A2F9F">
        <w:rPr>
          <w:rFonts w:ascii="Times New Roman" w:hAnsi="Times New Roman"/>
          <w:color w:val="000000" w:themeColor="text1"/>
          <w:sz w:val="24"/>
        </w:rPr>
        <w:t>teenus</w:t>
      </w:r>
      <w:r w:rsidR="108409C4" w:rsidRPr="005A2F9F">
        <w:rPr>
          <w:rFonts w:ascii="Times New Roman" w:hAnsi="Times New Roman"/>
          <w:color w:val="000000" w:themeColor="text1"/>
          <w:sz w:val="24"/>
        </w:rPr>
        <w:t>e</w:t>
      </w:r>
      <w:r w:rsidR="08C54983" w:rsidRPr="005A2F9F">
        <w:rPr>
          <w:rFonts w:ascii="Times New Roman" w:hAnsi="Times New Roman"/>
          <w:color w:val="000000" w:themeColor="text1"/>
          <w:sz w:val="24"/>
        </w:rPr>
        <w:t>kohti</w:t>
      </w:r>
      <w:r w:rsidR="32659B9B" w:rsidRPr="005A2F9F">
        <w:rPr>
          <w:rFonts w:ascii="Times New Roman" w:hAnsi="Times New Roman"/>
          <w:color w:val="000000" w:themeColor="text1"/>
          <w:sz w:val="24"/>
        </w:rPr>
        <w:t xml:space="preserve"> looma ja pakkuma. </w:t>
      </w:r>
      <w:r w:rsidR="08C54983" w:rsidRPr="005A2F9F">
        <w:rPr>
          <w:rFonts w:ascii="Times New Roman" w:hAnsi="Times New Roman"/>
          <w:color w:val="000000" w:themeColor="text1"/>
          <w:sz w:val="24"/>
        </w:rPr>
        <w:t>Teenus</w:t>
      </w:r>
      <w:r w:rsidR="5AA91AA5" w:rsidRPr="005A2F9F">
        <w:rPr>
          <w:rFonts w:ascii="Times New Roman" w:hAnsi="Times New Roman"/>
          <w:color w:val="000000" w:themeColor="text1"/>
          <w:sz w:val="24"/>
        </w:rPr>
        <w:t>e</w:t>
      </w:r>
      <w:r w:rsidR="32659B9B" w:rsidRPr="005A2F9F">
        <w:rPr>
          <w:rFonts w:ascii="Times New Roman" w:hAnsi="Times New Roman"/>
          <w:color w:val="000000" w:themeColor="text1"/>
          <w:sz w:val="24"/>
        </w:rPr>
        <w:t xml:space="preserve">kohtade pakkumine on kohalikele omavalitsustele vabatahtlik ega vähenda riigi vastutust erihoolekandeteenuste korraldamise, rahastamise ja tagamise eest. </w:t>
      </w:r>
      <w:r w:rsidR="32659B9B" w:rsidRPr="005A2F9F">
        <w:rPr>
          <w:rFonts w:ascii="Times New Roman" w:hAnsi="Times New Roman"/>
          <w:sz w:val="24"/>
        </w:rPr>
        <w:t xml:space="preserve"> </w:t>
      </w:r>
    </w:p>
    <w:p w14:paraId="275A9A00" w14:textId="5CBA1B61" w:rsidR="64FCFEAD" w:rsidRPr="005A2F9F" w:rsidRDefault="64FCFEAD" w:rsidP="00712309">
      <w:pPr>
        <w:shd w:val="clear" w:color="auto" w:fill="FFFFFF" w:themeFill="background1"/>
        <w:rPr>
          <w:rFonts w:ascii="Times New Roman" w:hAnsi="Times New Roman"/>
          <w:color w:val="000000" w:themeColor="text1"/>
          <w:sz w:val="24"/>
        </w:rPr>
      </w:pPr>
    </w:p>
    <w:p w14:paraId="32B0F9E9" w14:textId="0A2AE81F" w:rsidR="00305CA3" w:rsidRPr="005A2F9F" w:rsidRDefault="45CD53DF" w:rsidP="6B78738A">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Inimeste jaoks tähendab muudatus võimalust jääda ööpäevaringseid </w:t>
      </w:r>
      <w:r w:rsidR="7C8DF407" w:rsidRPr="005A2F9F">
        <w:rPr>
          <w:rFonts w:ascii="Times New Roman" w:hAnsi="Times New Roman"/>
          <w:color w:val="000000" w:themeColor="text1"/>
          <w:sz w:val="24"/>
        </w:rPr>
        <w:t>eri</w:t>
      </w:r>
      <w:r w:rsidRPr="005A2F9F">
        <w:rPr>
          <w:rFonts w:ascii="Times New Roman" w:hAnsi="Times New Roman"/>
          <w:color w:val="000000" w:themeColor="text1"/>
          <w:sz w:val="24"/>
        </w:rPr>
        <w:t xml:space="preserve">hooldusteenuseid kasutama oma tavapärasesse </w:t>
      </w:r>
      <w:r w:rsidR="69EDE31F" w:rsidRPr="005A2F9F">
        <w:rPr>
          <w:rFonts w:ascii="Times New Roman" w:hAnsi="Times New Roman"/>
          <w:color w:val="000000" w:themeColor="text1"/>
          <w:sz w:val="24"/>
        </w:rPr>
        <w:t>kogukonda.</w:t>
      </w:r>
      <w:r w:rsidRPr="005A2F9F">
        <w:rPr>
          <w:rFonts w:ascii="Times New Roman" w:hAnsi="Times New Roman"/>
          <w:color w:val="000000" w:themeColor="text1"/>
          <w:sz w:val="24"/>
        </w:rPr>
        <w:t xml:space="preserve">  Sama</w:t>
      </w:r>
      <w:r w:rsidR="3586E8EA" w:rsidRPr="005A2F9F">
        <w:rPr>
          <w:rFonts w:ascii="Times New Roman" w:hAnsi="Times New Roman"/>
          <w:color w:val="000000" w:themeColor="text1"/>
          <w:sz w:val="24"/>
        </w:rPr>
        <w:t>l ajal</w:t>
      </w:r>
      <w:r w:rsidRPr="005A2F9F">
        <w:rPr>
          <w:rFonts w:ascii="Times New Roman" w:hAnsi="Times New Roman"/>
          <w:color w:val="000000" w:themeColor="text1"/>
          <w:sz w:val="24"/>
        </w:rPr>
        <w:t xml:space="preserve"> säilib võimalus valida teenus</w:t>
      </w:r>
      <w:r w:rsidR="26CDCB3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 endiselt üle Eesti. </w:t>
      </w:r>
      <w:r w:rsidR="1A856BEE" w:rsidRPr="005A2F9F">
        <w:rPr>
          <w:rFonts w:ascii="Times New Roman" w:hAnsi="Times New Roman"/>
          <w:color w:val="000000" w:themeColor="text1"/>
          <w:sz w:val="24"/>
        </w:rPr>
        <w:t>Säilib</w:t>
      </w:r>
      <w:r w:rsidR="485AAAFE" w:rsidRPr="005A2F9F">
        <w:rPr>
          <w:rFonts w:ascii="Times New Roman" w:hAnsi="Times New Roman"/>
          <w:color w:val="000000" w:themeColor="text1"/>
          <w:sz w:val="24"/>
        </w:rPr>
        <w:t xml:space="preserve"> i</w:t>
      </w:r>
      <w:r w:rsidR="3586E8EA" w:rsidRPr="005A2F9F">
        <w:rPr>
          <w:rFonts w:ascii="Times New Roman" w:hAnsi="Times New Roman"/>
          <w:color w:val="000000" w:themeColor="text1"/>
          <w:sz w:val="24"/>
        </w:rPr>
        <w:t xml:space="preserve">nimeste võimalus valida </w:t>
      </w:r>
      <w:r w:rsidR="2ABEBAD7" w:rsidRPr="005A2F9F">
        <w:rPr>
          <w:rFonts w:ascii="Times New Roman" w:hAnsi="Times New Roman"/>
          <w:color w:val="000000" w:themeColor="text1"/>
          <w:sz w:val="24"/>
        </w:rPr>
        <w:t>ja otsustada, millise teenus</w:t>
      </w:r>
      <w:r w:rsidR="26CDCB3B" w:rsidRPr="005A2F9F">
        <w:rPr>
          <w:rFonts w:ascii="Times New Roman" w:hAnsi="Times New Roman"/>
          <w:color w:val="000000" w:themeColor="text1"/>
          <w:sz w:val="24"/>
        </w:rPr>
        <w:t>e</w:t>
      </w:r>
      <w:r w:rsidR="2ABEBAD7" w:rsidRPr="005A2F9F">
        <w:rPr>
          <w:rFonts w:ascii="Times New Roman" w:hAnsi="Times New Roman"/>
          <w:color w:val="000000" w:themeColor="text1"/>
          <w:sz w:val="24"/>
        </w:rPr>
        <w:t>osutaja vaba teenusekohta kasutada.</w:t>
      </w:r>
      <w:r w:rsidR="43DBD504" w:rsidRPr="005A2F9F">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Ööpäevaringsele teenusekohale asub inimene elama pikaks ajaks, mistõttu on valik kaalukam kui lühiajalise teenuse kasutamisel. Suurem osa inimesi eelistab jääda elama oma kodupiirkonda. Samas on ka inimesi, kes võivad eelistada oma vajadustele vastavaid teenuseosutajaid väljaspool oma koduvalda või</w:t>
      </w:r>
      <w:r w:rsidR="00EC0E90">
        <w:rPr>
          <w:rFonts w:ascii="Times New Roman" w:hAnsi="Times New Roman"/>
          <w:color w:val="000000" w:themeColor="text1"/>
          <w:sz w:val="24"/>
        </w:rPr>
        <w:t xml:space="preserve"> </w:t>
      </w:r>
      <w:r w:rsidR="0287F306" w:rsidRPr="005A2F9F">
        <w:rPr>
          <w:rFonts w:ascii="Times New Roman" w:hAnsi="Times New Roman"/>
          <w:color w:val="000000" w:themeColor="text1"/>
          <w:sz w:val="24"/>
        </w:rPr>
        <w:t>-linna, näiteks võivad teenuse</w:t>
      </w:r>
      <w:r w:rsidR="00EC0E90">
        <w:rPr>
          <w:rFonts w:ascii="Times New Roman" w:hAnsi="Times New Roman"/>
          <w:color w:val="000000" w:themeColor="text1"/>
          <w:sz w:val="24"/>
        </w:rPr>
        <w:t>osutajad</w:t>
      </w:r>
      <w:r w:rsidR="0287F306" w:rsidRPr="005A2F9F">
        <w:rPr>
          <w:rFonts w:ascii="Times New Roman" w:hAnsi="Times New Roman"/>
          <w:color w:val="000000" w:themeColor="text1"/>
          <w:sz w:val="24"/>
        </w:rPr>
        <w:t xml:space="preserve"> pakkuda erinevaid lisatingimusi, inimene eelistab muud asukohta või inimese vajadustele võib olla sobivam mõni muu vaba teenusekoht.</w:t>
      </w:r>
    </w:p>
    <w:p w14:paraId="659AF4AB" w14:textId="77777777" w:rsidR="00B9733D" w:rsidRPr="005A2F9F" w:rsidRDefault="00B9733D" w:rsidP="00712309">
      <w:pPr>
        <w:shd w:val="clear" w:color="auto" w:fill="FFFFFF" w:themeFill="background1"/>
        <w:rPr>
          <w:rFonts w:ascii="Times New Roman" w:hAnsi="Times New Roman"/>
          <w:color w:val="000000" w:themeColor="text1"/>
          <w:sz w:val="24"/>
        </w:rPr>
      </w:pPr>
    </w:p>
    <w:p w14:paraId="0455D9A7" w14:textId="2A087618" w:rsidR="00305CA3" w:rsidRPr="005A2F9F" w:rsidRDefault="69482C32" w:rsidP="00712309">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K</w:t>
      </w:r>
      <w:r w:rsidR="00E531CF" w:rsidRPr="005A2F9F">
        <w:rPr>
          <w:rFonts w:ascii="Times New Roman" w:hAnsi="Times New Roman"/>
          <w:color w:val="000000" w:themeColor="text1"/>
          <w:sz w:val="24"/>
        </w:rPr>
        <w:t>OV-</w:t>
      </w:r>
      <w:r w:rsidR="0C67BC93"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loob muudatus paremad tingimused oma ülesannete täitmiseks </w:t>
      </w:r>
      <w:r w:rsidR="00E668DB"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inimeste ees, kes kasutavad lisaks erihoolekandele ka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KOV</w:t>
      </w:r>
      <w:r w:rsidR="00E668DB" w:rsidRPr="005A2F9F">
        <w:rPr>
          <w:rFonts w:ascii="Times New Roman" w:hAnsi="Times New Roman"/>
          <w:color w:val="000000" w:themeColor="text1"/>
          <w:sz w:val="24"/>
        </w:rPr>
        <w:t>-i</w:t>
      </w:r>
      <w:r w:rsidR="3DD05CE6" w:rsidRPr="005A2F9F" w:rsidDel="00E668DB">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tugiteenused). Inimesed saavad soovi korral </w:t>
      </w:r>
      <w:r w:rsidR="6CBA6D24" w:rsidRPr="005A2F9F">
        <w:rPr>
          <w:rFonts w:ascii="Times New Roman" w:hAnsi="Times New Roman"/>
          <w:color w:val="000000" w:themeColor="text1"/>
          <w:sz w:val="24"/>
        </w:rPr>
        <w:t>nii toetavate kui ka</w:t>
      </w:r>
      <w:r w:rsidRPr="005A2F9F">
        <w:rPr>
          <w:rFonts w:ascii="Times New Roman" w:hAnsi="Times New Roman"/>
          <w:color w:val="000000" w:themeColor="text1"/>
          <w:sz w:val="24"/>
        </w:rPr>
        <w:t xml:space="preserve"> </w:t>
      </w:r>
      <w:r w:rsidR="312D64EB" w:rsidRPr="005A2F9F">
        <w:rPr>
          <w:rFonts w:ascii="Times New Roman" w:hAnsi="Times New Roman"/>
          <w:color w:val="000000" w:themeColor="text1"/>
          <w:sz w:val="24"/>
        </w:rPr>
        <w:t>ööpäevaringsete teenuste</w:t>
      </w:r>
      <w:r w:rsidR="00694742" w:rsidRPr="005A2F9F">
        <w:rPr>
          <w:rFonts w:ascii="Times New Roman" w:hAnsi="Times New Roman"/>
          <w:color w:val="000000" w:themeColor="text1"/>
          <w:sz w:val="24"/>
        </w:rPr>
        <w:t xml:space="preserve"> saamiseks </w:t>
      </w:r>
      <w:r w:rsidR="00215EDA" w:rsidRPr="005A2F9F">
        <w:rPr>
          <w:rFonts w:ascii="Times New Roman" w:hAnsi="Times New Roman"/>
          <w:color w:val="000000" w:themeColor="text1"/>
          <w:sz w:val="24"/>
        </w:rPr>
        <w:t xml:space="preserve">jääda </w:t>
      </w:r>
      <w:r w:rsidR="00694742" w:rsidRPr="005A2F9F">
        <w:rPr>
          <w:rFonts w:ascii="Times New Roman" w:hAnsi="Times New Roman"/>
          <w:color w:val="000000" w:themeColor="text1"/>
          <w:sz w:val="24"/>
        </w:rPr>
        <w:t>elama</w:t>
      </w:r>
      <w:r w:rsidRPr="005A2F9F">
        <w:rPr>
          <w:rFonts w:ascii="Times New Roman" w:hAnsi="Times New Roman"/>
          <w:color w:val="000000" w:themeColor="text1"/>
          <w:sz w:val="24"/>
        </w:rPr>
        <w:t xml:space="preserve"> KOV</w:t>
      </w:r>
      <w:r w:rsidR="00F03098" w:rsidRPr="005A2F9F">
        <w:rPr>
          <w:rFonts w:ascii="Times New Roman" w:hAnsi="Times New Roman"/>
          <w:color w:val="000000" w:themeColor="text1"/>
          <w:sz w:val="24"/>
        </w:rPr>
        <w:t>-i</w:t>
      </w:r>
      <w:r w:rsidRPr="005A2F9F" w:rsidDel="00F03098">
        <w:rPr>
          <w:rFonts w:ascii="Times New Roman" w:hAnsi="Times New Roman"/>
          <w:color w:val="000000" w:themeColor="text1"/>
          <w:sz w:val="24"/>
        </w:rPr>
        <w:t xml:space="preserve"> </w:t>
      </w:r>
      <w:r w:rsidRPr="005A2F9F">
        <w:rPr>
          <w:rFonts w:ascii="Times New Roman" w:hAnsi="Times New Roman"/>
          <w:color w:val="000000" w:themeColor="text1"/>
          <w:sz w:val="24"/>
        </w:rPr>
        <w:t>territooriumile</w:t>
      </w:r>
      <w:r w:rsidR="008E3CA7"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nii on KOV</w:t>
      </w:r>
      <w:r w:rsidR="008E3CA7" w:rsidRPr="005A2F9F">
        <w:rPr>
          <w:rFonts w:ascii="Times New Roman" w:hAnsi="Times New Roman"/>
          <w:color w:val="000000" w:themeColor="text1"/>
          <w:sz w:val="24"/>
        </w:rPr>
        <w:t>-</w:t>
      </w:r>
      <w:r w:rsidR="00694742" w:rsidRPr="005A2F9F">
        <w:rPr>
          <w:rFonts w:ascii="Times New Roman" w:hAnsi="Times New Roman"/>
          <w:color w:val="000000" w:themeColor="text1"/>
          <w:sz w:val="24"/>
        </w:rPr>
        <w:t>i</w:t>
      </w:r>
      <w:r w:rsidR="008E3CA7" w:rsidRPr="005A2F9F">
        <w:rPr>
          <w:rFonts w:ascii="Times New Roman" w:hAnsi="Times New Roman"/>
          <w:color w:val="000000" w:themeColor="text1"/>
          <w:sz w:val="24"/>
        </w:rPr>
        <w:t>l</w:t>
      </w:r>
      <w:r w:rsidR="57A259B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lihtsam neile ka oma vastutusala teenuseid vajaduse</w:t>
      </w:r>
      <w:r w:rsidR="00694742"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pakkuda.</w:t>
      </w:r>
      <w:r w:rsidR="2E84BF61" w:rsidRPr="005A2F9F">
        <w:rPr>
          <w:rFonts w:ascii="Times New Roman" w:hAnsi="Times New Roman"/>
          <w:color w:val="000000" w:themeColor="text1"/>
          <w:sz w:val="24"/>
        </w:rPr>
        <w:t xml:space="preserve"> </w:t>
      </w:r>
    </w:p>
    <w:p w14:paraId="08920E98" w14:textId="77777777" w:rsidR="00A83B64" w:rsidRPr="005A2F9F" w:rsidRDefault="00A83B64" w:rsidP="00AF7F83">
      <w:pPr>
        <w:shd w:val="clear" w:color="auto" w:fill="FFFFFF" w:themeFill="background1"/>
        <w:rPr>
          <w:rFonts w:ascii="Times New Roman" w:hAnsi="Times New Roman"/>
          <w:color w:val="000000" w:themeColor="text1"/>
          <w:sz w:val="24"/>
        </w:rPr>
      </w:pPr>
    </w:p>
    <w:p w14:paraId="6B530CA2" w14:textId="1538EBA9" w:rsidR="64FCFEAD" w:rsidRPr="005A2F9F" w:rsidRDefault="64FCFEAD" w:rsidP="00712309">
      <w:pPr>
        <w:shd w:val="clear" w:color="auto" w:fill="FFFFFF" w:themeFill="background1"/>
        <w:rPr>
          <w:rFonts w:ascii="Times New Roman" w:hAnsi="Times New Roman"/>
          <w:sz w:val="24"/>
        </w:rPr>
      </w:pPr>
      <w:r w:rsidRPr="005A2F9F">
        <w:rPr>
          <w:rFonts w:ascii="Times New Roman" w:hAnsi="Times New Roman"/>
          <w:color w:val="000000" w:themeColor="text1"/>
          <w:sz w:val="24"/>
        </w:rPr>
        <w:lastRenderedPageBreak/>
        <w:t xml:space="preserve">Lõike </w:t>
      </w:r>
      <w:r w:rsidR="39A6B197" w:rsidRPr="005A2F9F">
        <w:rPr>
          <w:rFonts w:ascii="Times New Roman" w:hAnsi="Times New Roman"/>
          <w:color w:val="000000" w:themeColor="text1"/>
          <w:sz w:val="24"/>
        </w:rPr>
        <w:t>1</w:t>
      </w:r>
      <w:r w:rsidR="39A6B197" w:rsidRPr="005A2F9F">
        <w:rPr>
          <w:rFonts w:ascii="Times New Roman" w:hAnsi="Times New Roman"/>
          <w:color w:val="000000" w:themeColor="text1"/>
          <w:sz w:val="24"/>
          <w:vertAlign w:val="superscript"/>
        </w:rPr>
        <w:t>1</w:t>
      </w:r>
      <w:r w:rsidR="003E333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eesmärk on tagada teenuseosutajate tegevuse kooskõla </w:t>
      </w:r>
      <w:r w:rsidR="00430E15" w:rsidRPr="005A2F9F">
        <w:rPr>
          <w:rFonts w:ascii="Times New Roman" w:hAnsi="Times New Roman"/>
          <w:color w:val="000000" w:themeColor="text1"/>
          <w:sz w:val="24"/>
        </w:rPr>
        <w:t>KOV-</w:t>
      </w:r>
      <w:r w:rsidR="7DDED4F7"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vastutuse ja kogukonnapõhise teenusekorralduse põhimõttega. Kui erihoolekandeteenust osutav </w:t>
      </w:r>
      <w:r w:rsidR="00AB1116"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osutaja on volituse saanud </w:t>
      </w:r>
      <w:r w:rsidR="00AB1116" w:rsidRPr="005A2F9F">
        <w:rPr>
          <w:rFonts w:ascii="Times New Roman" w:hAnsi="Times New Roman"/>
          <w:color w:val="000000" w:themeColor="text1"/>
          <w:sz w:val="24"/>
        </w:rPr>
        <w:t>KOV</w:t>
      </w:r>
      <w:r w:rsidR="00430E15" w:rsidRPr="005A2F9F">
        <w:rPr>
          <w:rFonts w:ascii="Times New Roman" w:hAnsi="Times New Roman"/>
          <w:color w:val="000000" w:themeColor="text1"/>
          <w:sz w:val="24"/>
        </w:rPr>
        <w:t>-i</w:t>
      </w:r>
      <w:r w:rsidRPr="005A2F9F" w:rsidDel="00430E15">
        <w:rPr>
          <w:rFonts w:ascii="Times New Roman" w:hAnsi="Times New Roman"/>
          <w:color w:val="000000" w:themeColor="text1"/>
          <w:sz w:val="24"/>
        </w:rPr>
        <w:t xml:space="preserve"> </w:t>
      </w:r>
      <w:r w:rsidRPr="005A2F9F">
        <w:rPr>
          <w:rFonts w:ascii="Times New Roman" w:hAnsi="Times New Roman"/>
          <w:color w:val="000000" w:themeColor="text1"/>
          <w:sz w:val="24"/>
        </w:rPr>
        <w:t>kaudu, on põhjendatud, et valdaval määral kasutatakse selle teenuseosutaja teenus</w:t>
      </w:r>
      <w:r w:rsidR="0061182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sama </w:t>
      </w:r>
      <w:r w:rsidR="0061182E" w:rsidRPr="005A2F9F">
        <w:rPr>
          <w:rFonts w:ascii="Times New Roman" w:hAnsi="Times New Roman"/>
          <w:color w:val="000000" w:themeColor="text1"/>
          <w:sz w:val="24"/>
        </w:rPr>
        <w:t>KOV-</w:t>
      </w:r>
      <w:r w:rsidR="6DF0E099" w:rsidRPr="005A2F9F">
        <w:rPr>
          <w:rFonts w:ascii="Times New Roman" w:hAnsi="Times New Roman"/>
          <w:color w:val="000000" w:themeColor="text1"/>
          <w:sz w:val="24"/>
        </w:rPr>
        <w:t>i</w:t>
      </w:r>
      <w:r w:rsidR="00BE607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elanike jaoks</w:t>
      </w:r>
      <w:r w:rsidR="103C44FF" w:rsidRPr="005A2F9F">
        <w:rPr>
          <w:rFonts w:ascii="Times New Roman" w:hAnsi="Times New Roman"/>
          <w:color w:val="000000" w:themeColor="text1"/>
          <w:sz w:val="24"/>
        </w:rPr>
        <w:t xml:space="preserve">, </w:t>
      </w:r>
      <w:r w:rsidR="1EF6EB76" w:rsidRPr="005A2F9F">
        <w:rPr>
          <w:rFonts w:ascii="Times New Roman" w:hAnsi="Times New Roman"/>
          <w:color w:val="000000" w:themeColor="text1"/>
          <w:sz w:val="24"/>
        </w:rPr>
        <w:t>k</w:t>
      </w:r>
      <w:r w:rsidR="1EF6EB76" w:rsidRPr="005A2F9F">
        <w:rPr>
          <w:rFonts w:ascii="Times New Roman" w:hAnsi="Times New Roman"/>
          <w:sz w:val="24"/>
        </w:rPr>
        <w:t>una KOV</w:t>
      </w:r>
      <w:r w:rsidR="0061182E" w:rsidRPr="005A2F9F">
        <w:rPr>
          <w:rFonts w:ascii="Times New Roman" w:hAnsi="Times New Roman"/>
          <w:sz w:val="24"/>
        </w:rPr>
        <w:t>-i</w:t>
      </w:r>
      <w:r w:rsidR="00BE6070" w:rsidRPr="005A2F9F" w:rsidDel="0061182E">
        <w:rPr>
          <w:rFonts w:ascii="Times New Roman" w:hAnsi="Times New Roman"/>
          <w:sz w:val="24"/>
        </w:rPr>
        <w:t xml:space="preserve"> </w:t>
      </w:r>
      <w:r w:rsidR="709947D5" w:rsidRPr="005A2F9F">
        <w:rPr>
          <w:rFonts w:ascii="Times New Roman" w:hAnsi="Times New Roman"/>
          <w:sz w:val="24"/>
        </w:rPr>
        <w:t>ressursside</w:t>
      </w:r>
      <w:r w:rsidR="6DF0E099" w:rsidRPr="005A2F9F">
        <w:rPr>
          <w:rFonts w:ascii="Times New Roman" w:hAnsi="Times New Roman"/>
          <w:sz w:val="24"/>
        </w:rPr>
        <w:t>ga</w:t>
      </w:r>
      <w:r w:rsidR="1EF6EB76" w:rsidRPr="005A2F9F">
        <w:rPr>
          <w:rFonts w:ascii="Times New Roman" w:hAnsi="Times New Roman"/>
          <w:sz w:val="24"/>
        </w:rPr>
        <w:t xml:space="preserve"> loodud teenus</w:t>
      </w:r>
      <w:r w:rsidR="0061182E" w:rsidRPr="005A2F9F">
        <w:rPr>
          <w:rFonts w:ascii="Times New Roman" w:hAnsi="Times New Roman"/>
          <w:sz w:val="24"/>
        </w:rPr>
        <w:t>e</w:t>
      </w:r>
      <w:r w:rsidR="1EF6EB76" w:rsidRPr="005A2F9F">
        <w:rPr>
          <w:rFonts w:ascii="Times New Roman" w:hAnsi="Times New Roman"/>
          <w:sz w:val="24"/>
        </w:rPr>
        <w:t xml:space="preserve">koha eesmärk on eelkõige toetada kohaliku kogukonna liikmeid ning tagada </w:t>
      </w:r>
      <w:r w:rsidR="007414FB" w:rsidRPr="005A2F9F">
        <w:rPr>
          <w:rFonts w:ascii="Times New Roman" w:hAnsi="Times New Roman"/>
          <w:sz w:val="24"/>
        </w:rPr>
        <w:t>KOV-</w:t>
      </w:r>
      <w:r w:rsidR="0D8EC095" w:rsidRPr="005A2F9F">
        <w:rPr>
          <w:rFonts w:ascii="Times New Roman" w:hAnsi="Times New Roman"/>
          <w:sz w:val="24"/>
        </w:rPr>
        <w:t>i</w:t>
      </w:r>
      <w:r w:rsidR="1EF6EB76" w:rsidRPr="005A2F9F">
        <w:rPr>
          <w:rFonts w:ascii="Times New Roman" w:hAnsi="Times New Roman"/>
          <w:sz w:val="24"/>
        </w:rPr>
        <w:t xml:space="preserve"> vahendite</w:t>
      </w:r>
      <w:r w:rsidR="1EF6EB76" w:rsidRPr="005A2F9F" w:rsidDel="006A6A30">
        <w:rPr>
          <w:rFonts w:ascii="Times New Roman" w:hAnsi="Times New Roman"/>
          <w:sz w:val="24"/>
        </w:rPr>
        <w:t xml:space="preserve"> </w:t>
      </w:r>
      <w:r w:rsidR="1EF6EB76" w:rsidRPr="005A2F9F">
        <w:rPr>
          <w:rFonts w:ascii="Times New Roman" w:hAnsi="Times New Roman"/>
          <w:sz w:val="24"/>
        </w:rPr>
        <w:t>sihipärane, planeeritud ja jätkusuutlik kasutamine.</w:t>
      </w:r>
    </w:p>
    <w:p w14:paraId="4E5256EB" w14:textId="77777777" w:rsidR="00A83B64" w:rsidRPr="005A2F9F" w:rsidRDefault="00A83B64" w:rsidP="00AF7F83">
      <w:pPr>
        <w:shd w:val="clear" w:color="auto" w:fill="FFFFFF" w:themeFill="background1"/>
        <w:rPr>
          <w:rFonts w:ascii="Times New Roman" w:hAnsi="Times New Roman"/>
          <w:color w:val="000000" w:themeColor="text1"/>
          <w:sz w:val="24"/>
        </w:rPr>
      </w:pPr>
    </w:p>
    <w:p w14:paraId="6C9E3B6E" w14:textId="5C11D279" w:rsidR="64FCFEAD" w:rsidRPr="005A2F9F" w:rsidRDefault="7D989962" w:rsidP="2CD3AA7E">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SKA on volitanud erihoolekandeteenuse osutamise lepingu täitmise </w:t>
      </w:r>
      <w:r w:rsidR="361BFDB1" w:rsidRPr="005A2F9F">
        <w:rPr>
          <w:rFonts w:ascii="Times New Roman" w:hAnsi="Times New Roman"/>
          <w:color w:val="000000" w:themeColor="text1"/>
          <w:sz w:val="24"/>
        </w:rPr>
        <w:t>KOV-</w:t>
      </w:r>
      <w:r w:rsidR="53D06D13" w:rsidRPr="005A2F9F">
        <w:rPr>
          <w:rFonts w:ascii="Times New Roman" w:hAnsi="Times New Roman"/>
          <w:color w:val="000000" w:themeColor="text1"/>
          <w:sz w:val="24"/>
        </w:rPr>
        <w:t>le</w:t>
      </w:r>
      <w:r w:rsidRPr="005A2F9F">
        <w:rPr>
          <w:rFonts w:ascii="Times New Roman" w:hAnsi="Times New Roman"/>
          <w:color w:val="000000" w:themeColor="text1"/>
          <w:sz w:val="24"/>
        </w:rPr>
        <w:t>, ei väljasta SK</w:t>
      </w:r>
      <w:r w:rsidR="284B8451"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suunamisotsust isikule, kes ei ole selle </w:t>
      </w:r>
      <w:r w:rsidR="45D98974" w:rsidRPr="005A2F9F">
        <w:rPr>
          <w:rFonts w:ascii="Times New Roman" w:hAnsi="Times New Roman"/>
          <w:color w:val="000000" w:themeColor="text1"/>
          <w:sz w:val="24"/>
        </w:rPr>
        <w:t>KOV</w:t>
      </w:r>
      <w:r w:rsidR="7E9FC5AE" w:rsidRPr="005A2F9F">
        <w:rPr>
          <w:rFonts w:ascii="Times New Roman" w:hAnsi="Times New Roman"/>
          <w:color w:val="000000" w:themeColor="text1"/>
          <w:sz w:val="24"/>
        </w:rPr>
        <w:t xml:space="preserve"> </w:t>
      </w:r>
      <w:r w:rsidR="472DBF78" w:rsidRPr="005A2F9F">
        <w:rPr>
          <w:rFonts w:ascii="Times New Roman" w:hAnsi="Times New Roman"/>
          <w:color w:val="000000" w:themeColor="text1"/>
          <w:sz w:val="24"/>
        </w:rPr>
        <w:t xml:space="preserve">rahvastikuregistrijärgne elanik. Muudatuse eesmärk on tagada, et </w:t>
      </w:r>
      <w:r w:rsidR="2F990E9F" w:rsidRPr="005A2F9F">
        <w:rPr>
          <w:rFonts w:ascii="Times New Roman" w:hAnsi="Times New Roman"/>
          <w:color w:val="000000" w:themeColor="text1"/>
          <w:sz w:val="24"/>
        </w:rPr>
        <w:t>KOV</w:t>
      </w:r>
      <w:r w:rsidR="472DBF78" w:rsidRPr="005A2F9F">
        <w:rPr>
          <w:rFonts w:ascii="Times New Roman" w:hAnsi="Times New Roman"/>
          <w:color w:val="000000" w:themeColor="text1"/>
          <w:sz w:val="24"/>
        </w:rPr>
        <w:t xml:space="preserve"> </w:t>
      </w:r>
      <w:r w:rsidR="7E9FC5AE" w:rsidRPr="005A2F9F">
        <w:rPr>
          <w:rFonts w:ascii="Times New Roman" w:hAnsi="Times New Roman"/>
          <w:color w:val="000000" w:themeColor="text1"/>
          <w:sz w:val="24"/>
        </w:rPr>
        <w:t>loodud erihoolekandeteenuse kohad oleksid eelkõige kasutatavad selle kohaliku omavalitsuse elanikele.</w:t>
      </w:r>
      <w:r w:rsidRPr="005A2F9F">
        <w:rPr>
          <w:rFonts w:ascii="Times New Roman" w:hAnsi="Times New Roman"/>
          <w:color w:val="000000" w:themeColor="text1"/>
          <w:sz w:val="24"/>
        </w:rPr>
        <w:t xml:space="preserve"> </w:t>
      </w:r>
      <w:r w:rsidR="7518B106" w:rsidRPr="005A2F9F">
        <w:rPr>
          <w:rFonts w:ascii="Times New Roman" w:hAnsi="Times New Roman"/>
          <w:color w:val="000000" w:themeColor="text1"/>
          <w:sz w:val="24"/>
        </w:rPr>
        <w:t>Kohalike omavalitsuste teenuste pakkumise erisus ei loo erisusi järjekorra pidamise põhimõtetes</w:t>
      </w:r>
      <w:r w:rsidR="00830A7C" w:rsidRPr="005A2F9F">
        <w:rPr>
          <w:rFonts w:ascii="Times New Roman" w:hAnsi="Times New Roman"/>
          <w:color w:val="000000" w:themeColor="text1"/>
          <w:sz w:val="24"/>
        </w:rPr>
        <w:t>.</w:t>
      </w:r>
      <w:r w:rsidR="7518B106" w:rsidRPr="005A2F9F">
        <w:rPr>
          <w:rFonts w:ascii="Times New Roman" w:hAnsi="Times New Roman"/>
          <w:color w:val="000000" w:themeColor="text1"/>
          <w:sz w:val="24"/>
        </w:rPr>
        <w:t xml:space="preserve"> </w:t>
      </w:r>
      <w:r w:rsidR="558B0CA0" w:rsidRPr="005A2F9F">
        <w:rPr>
          <w:rFonts w:ascii="Times New Roman" w:hAnsi="Times New Roman"/>
          <w:color w:val="000000" w:themeColor="text1"/>
          <w:sz w:val="24"/>
        </w:rPr>
        <w:t>Inimesed liiguvad teenustele tavapärases korras lähtuvalt järjekorra pidamise põhimõtetest</w:t>
      </w:r>
      <w:r w:rsidR="42867CD1" w:rsidRPr="005A2F9F">
        <w:rPr>
          <w:rFonts w:ascii="Times New Roman" w:hAnsi="Times New Roman"/>
          <w:color w:val="000000" w:themeColor="text1"/>
          <w:sz w:val="24"/>
        </w:rPr>
        <w:t>. J</w:t>
      </w:r>
      <w:r w:rsidR="558B0CA0" w:rsidRPr="005A2F9F">
        <w:rPr>
          <w:rFonts w:ascii="Times New Roman" w:hAnsi="Times New Roman"/>
          <w:color w:val="000000" w:themeColor="text1"/>
          <w:sz w:val="24"/>
        </w:rPr>
        <w:t>ärjekorra</w:t>
      </w:r>
      <w:r w:rsidR="16BB5BCD" w:rsidRPr="005A2F9F">
        <w:rPr>
          <w:rFonts w:ascii="Times New Roman" w:hAnsi="Times New Roman"/>
          <w:color w:val="000000" w:themeColor="text1"/>
          <w:sz w:val="24"/>
        </w:rPr>
        <w:t xml:space="preserve"> eesotsas asuvad ja ka teenuskoha pakkumisi saavad inimesed, kelle teenusvajadus on kõige </w:t>
      </w:r>
      <w:r w:rsidR="703ADAC6" w:rsidRPr="005A2F9F">
        <w:rPr>
          <w:rFonts w:ascii="Times New Roman" w:hAnsi="Times New Roman"/>
          <w:color w:val="000000" w:themeColor="text1"/>
          <w:sz w:val="24"/>
        </w:rPr>
        <w:t>kiireloomulisem</w:t>
      </w:r>
      <w:r w:rsidR="31C49BC4" w:rsidRPr="005A2F9F">
        <w:rPr>
          <w:rFonts w:ascii="Times New Roman" w:hAnsi="Times New Roman"/>
          <w:color w:val="000000" w:themeColor="text1"/>
          <w:sz w:val="24"/>
        </w:rPr>
        <w:t xml:space="preserve">. </w:t>
      </w:r>
      <w:r w:rsidR="5ED7B5C4" w:rsidRPr="005A2F9F">
        <w:rPr>
          <w:rFonts w:ascii="Times New Roman" w:hAnsi="Times New Roman"/>
          <w:color w:val="000000" w:themeColor="text1"/>
          <w:sz w:val="24"/>
        </w:rPr>
        <w:t xml:space="preserve">Isik ei </w:t>
      </w:r>
      <w:r w:rsidR="00AB6969" w:rsidRPr="005A2F9F">
        <w:rPr>
          <w:rFonts w:ascii="Times New Roman" w:hAnsi="Times New Roman"/>
          <w:color w:val="000000" w:themeColor="text1"/>
          <w:sz w:val="24"/>
        </w:rPr>
        <w:t>saa</w:t>
      </w:r>
      <w:r w:rsidR="5ED7B5C4" w:rsidRPr="005A2F9F">
        <w:rPr>
          <w:rFonts w:ascii="Times New Roman" w:hAnsi="Times New Roman"/>
          <w:color w:val="000000" w:themeColor="text1"/>
          <w:sz w:val="24"/>
        </w:rPr>
        <w:t xml:space="preserve"> õigust liikuda järjekorras kiiremini ainuüksi see</w:t>
      </w:r>
      <w:r w:rsidR="100F403A" w:rsidRPr="005A2F9F">
        <w:rPr>
          <w:rFonts w:ascii="Times New Roman" w:hAnsi="Times New Roman"/>
          <w:color w:val="000000" w:themeColor="text1"/>
          <w:sz w:val="24"/>
        </w:rPr>
        <w:t>t</w:t>
      </w:r>
      <w:r w:rsidR="5ED7B5C4" w:rsidRPr="005A2F9F">
        <w:rPr>
          <w:rFonts w:ascii="Times New Roman" w:hAnsi="Times New Roman"/>
          <w:color w:val="000000" w:themeColor="text1"/>
          <w:sz w:val="24"/>
        </w:rPr>
        <w:t xml:space="preserve">õttu, et tema kohalik omavalitsus pakub erihoolekande teenust. </w:t>
      </w:r>
      <w:r w:rsidR="76BBDDDE" w:rsidRPr="005A2F9F">
        <w:rPr>
          <w:rFonts w:ascii="Times New Roman" w:hAnsi="Times New Roman"/>
          <w:color w:val="000000" w:themeColor="text1"/>
          <w:sz w:val="24"/>
        </w:rPr>
        <w:t xml:space="preserve">Juhul, kui on ainult üks vaba </w:t>
      </w:r>
      <w:r w:rsidR="79465BEA" w:rsidRPr="005A2F9F">
        <w:rPr>
          <w:rFonts w:ascii="Times New Roman" w:hAnsi="Times New Roman"/>
          <w:color w:val="000000" w:themeColor="text1"/>
          <w:sz w:val="24"/>
        </w:rPr>
        <w:t>teenus</w:t>
      </w:r>
      <w:r w:rsidR="57D4939C" w:rsidRPr="005A2F9F">
        <w:rPr>
          <w:rFonts w:ascii="Times New Roman" w:hAnsi="Times New Roman"/>
          <w:color w:val="000000" w:themeColor="text1"/>
          <w:sz w:val="24"/>
        </w:rPr>
        <w:t>e</w:t>
      </w:r>
      <w:r w:rsidR="79465BEA" w:rsidRPr="005A2F9F">
        <w:rPr>
          <w:rFonts w:ascii="Times New Roman" w:hAnsi="Times New Roman"/>
          <w:color w:val="000000" w:themeColor="text1"/>
          <w:sz w:val="24"/>
        </w:rPr>
        <w:t>koht</w:t>
      </w:r>
      <w:r w:rsidR="76BBDDDE" w:rsidRPr="005A2F9F">
        <w:rPr>
          <w:rFonts w:ascii="Times New Roman" w:hAnsi="Times New Roman"/>
          <w:color w:val="000000" w:themeColor="text1"/>
          <w:sz w:val="24"/>
        </w:rPr>
        <w:t xml:space="preserve"> üle Eesti ja see on KOV omandivormiga asutuse teenuskoht, mille elanik inimene ei ole</w:t>
      </w:r>
      <w:r w:rsidR="1569F50A" w:rsidRPr="005A2F9F">
        <w:rPr>
          <w:rFonts w:ascii="Times New Roman" w:hAnsi="Times New Roman"/>
          <w:color w:val="000000" w:themeColor="text1"/>
          <w:sz w:val="24"/>
        </w:rPr>
        <w:t xml:space="preserve"> ja KOV ei ole valmis kohta pakkuma muu omavalitsuse elanikule, </w:t>
      </w:r>
      <w:r w:rsidR="76BBDDDE" w:rsidRPr="005A2F9F">
        <w:rPr>
          <w:rFonts w:ascii="Times New Roman" w:hAnsi="Times New Roman"/>
          <w:color w:val="000000" w:themeColor="text1"/>
          <w:sz w:val="24"/>
        </w:rPr>
        <w:t>siis on inimese valik piiratud</w:t>
      </w:r>
      <w:r w:rsidR="580709D5" w:rsidRPr="005A2F9F">
        <w:rPr>
          <w:rFonts w:ascii="Times New Roman" w:hAnsi="Times New Roman"/>
          <w:color w:val="000000" w:themeColor="text1"/>
          <w:sz w:val="24"/>
        </w:rPr>
        <w:t xml:space="preserve">. Samas sellise olukorra tõenäosus võiks edaspidi olla väike, kuna </w:t>
      </w:r>
      <w:r w:rsidR="76BBDDDE" w:rsidRPr="005A2F9F">
        <w:rPr>
          <w:rFonts w:ascii="Times New Roman" w:hAnsi="Times New Roman"/>
          <w:color w:val="000000" w:themeColor="text1"/>
          <w:sz w:val="24"/>
        </w:rPr>
        <w:t xml:space="preserve">kohaliku omavalitsuse lisanduvad kohad suurendavad laiemalt teenuskohtade valikut, mis omakorda parandab võimalusi parim võimalik teenuskoht leida kõigile </w:t>
      </w:r>
      <w:r w:rsidR="0E89FAB1" w:rsidRPr="005A2F9F">
        <w:rPr>
          <w:rFonts w:ascii="Times New Roman" w:hAnsi="Times New Roman"/>
          <w:color w:val="000000" w:themeColor="text1"/>
          <w:sz w:val="24"/>
        </w:rPr>
        <w:t>inimestele</w:t>
      </w:r>
      <w:r w:rsidR="00C5198C" w:rsidRPr="005A2F9F">
        <w:rPr>
          <w:rFonts w:ascii="Times New Roman" w:hAnsi="Times New Roman"/>
          <w:color w:val="000000" w:themeColor="text1"/>
          <w:sz w:val="24"/>
        </w:rPr>
        <w:t>.</w:t>
      </w:r>
      <w:r w:rsidR="48013287" w:rsidRPr="005A2F9F">
        <w:rPr>
          <w:rFonts w:ascii="Times New Roman" w:hAnsi="Times New Roman"/>
          <w:color w:val="000000" w:themeColor="text1"/>
          <w:sz w:val="24"/>
        </w:rPr>
        <w:t xml:space="preserve"> </w:t>
      </w:r>
      <w:r w:rsidR="76BBDDDE" w:rsidRPr="005A2F9F">
        <w:rPr>
          <w:rFonts w:ascii="Times New Roman" w:hAnsi="Times New Roman"/>
          <w:color w:val="000000" w:themeColor="text1"/>
          <w:sz w:val="24"/>
        </w:rPr>
        <w:t>Kohaliku omavalitsuse elanikud valivad tõenäoliselt sagedamini oma elukoha KOV-i teenus</w:t>
      </w:r>
      <w:r w:rsidR="79F70368"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kohti ning taotlevad seeläbi vähem muude teenuseosutajate kohti, mis omakorda jätab rohkem võimalusi</w:t>
      </w:r>
      <w:r w:rsidR="157F34DB" w:rsidRPr="005A2F9F">
        <w:rPr>
          <w:rFonts w:ascii="Times New Roman" w:hAnsi="Times New Roman"/>
          <w:color w:val="000000" w:themeColor="text1"/>
          <w:sz w:val="24"/>
        </w:rPr>
        <w:t xml:space="preserve"> kõigile </w:t>
      </w:r>
      <w:r w:rsidR="672D054E" w:rsidRPr="005A2F9F">
        <w:rPr>
          <w:rFonts w:ascii="Times New Roman" w:hAnsi="Times New Roman"/>
          <w:color w:val="000000" w:themeColor="text1"/>
          <w:sz w:val="24"/>
        </w:rPr>
        <w:t>inimeste</w:t>
      </w:r>
      <w:r w:rsidR="157F34DB" w:rsidRPr="005A2F9F">
        <w:rPr>
          <w:rFonts w:ascii="Times New Roman" w:hAnsi="Times New Roman"/>
          <w:color w:val="000000" w:themeColor="text1"/>
          <w:sz w:val="24"/>
        </w:rPr>
        <w:t>le.</w:t>
      </w:r>
      <w:r w:rsidR="76BBDDDE" w:rsidRPr="005A2F9F">
        <w:rPr>
          <w:rFonts w:ascii="Times New Roman" w:hAnsi="Times New Roman"/>
          <w:color w:val="000000" w:themeColor="text1"/>
          <w:sz w:val="24"/>
        </w:rPr>
        <w:t xml:space="preserve"> Samuti säilib riigi kohustus läbi riigile kuuluva AS Hoolekandeteenuste tagada kõigile </w:t>
      </w:r>
      <w:r w:rsidR="2E86A3C1" w:rsidRPr="005A2F9F">
        <w:rPr>
          <w:rFonts w:ascii="Times New Roman" w:hAnsi="Times New Roman"/>
          <w:color w:val="000000" w:themeColor="text1"/>
          <w:sz w:val="24"/>
        </w:rPr>
        <w:t>teenust vajavatele inimestele</w:t>
      </w:r>
      <w:r w:rsidR="76BBDDDE" w:rsidRPr="005A2F9F">
        <w:rPr>
          <w:rFonts w:ascii="Times New Roman" w:hAnsi="Times New Roman"/>
          <w:color w:val="000000" w:themeColor="text1"/>
          <w:sz w:val="24"/>
        </w:rPr>
        <w:t xml:space="preserve"> teenus</w:t>
      </w:r>
      <w:r w:rsidR="543710D5" w:rsidRPr="005A2F9F">
        <w:rPr>
          <w:rFonts w:ascii="Times New Roman" w:hAnsi="Times New Roman"/>
          <w:color w:val="000000" w:themeColor="text1"/>
          <w:sz w:val="24"/>
        </w:rPr>
        <w:t>e</w:t>
      </w:r>
      <w:r w:rsidR="76BBDDDE" w:rsidRPr="005A2F9F">
        <w:rPr>
          <w:rFonts w:ascii="Times New Roman" w:hAnsi="Times New Roman"/>
          <w:color w:val="000000" w:themeColor="text1"/>
          <w:sz w:val="24"/>
        </w:rPr>
        <w:t>kohad üle Eesti</w:t>
      </w:r>
      <w:r w:rsidR="40D560DE" w:rsidRPr="005A2F9F">
        <w:rPr>
          <w:rFonts w:ascii="Times New Roman" w:hAnsi="Times New Roman"/>
          <w:color w:val="000000" w:themeColor="text1"/>
          <w:sz w:val="24"/>
        </w:rPr>
        <w:t xml:space="preserve"> ja vastavalt vajadusele luua teenus</w:t>
      </w:r>
      <w:r w:rsidR="02F2D4FE" w:rsidRPr="005A2F9F">
        <w:rPr>
          <w:rFonts w:ascii="Times New Roman" w:hAnsi="Times New Roman"/>
          <w:color w:val="000000" w:themeColor="text1"/>
          <w:sz w:val="24"/>
        </w:rPr>
        <w:t>e</w:t>
      </w:r>
      <w:r w:rsidR="40D560DE" w:rsidRPr="005A2F9F">
        <w:rPr>
          <w:rFonts w:ascii="Times New Roman" w:hAnsi="Times New Roman"/>
          <w:color w:val="000000" w:themeColor="text1"/>
          <w:sz w:val="24"/>
        </w:rPr>
        <w:t>kohti juurde</w:t>
      </w:r>
      <w:r w:rsidR="7653BA79" w:rsidRPr="005A2F9F">
        <w:rPr>
          <w:rFonts w:ascii="Times New Roman" w:hAnsi="Times New Roman"/>
          <w:color w:val="000000" w:themeColor="text1"/>
          <w:sz w:val="24"/>
        </w:rPr>
        <w:t xml:space="preserve">. </w:t>
      </w:r>
    </w:p>
    <w:p w14:paraId="01B8C177" w14:textId="77777777" w:rsidR="0057682B" w:rsidRPr="005A2F9F" w:rsidRDefault="0057682B" w:rsidP="00712309">
      <w:pPr>
        <w:shd w:val="clear" w:color="auto" w:fill="FFFFFF" w:themeFill="background1"/>
        <w:rPr>
          <w:rFonts w:ascii="Times New Roman" w:hAnsi="Times New Roman"/>
          <w:color w:val="000000" w:themeColor="text1"/>
          <w:sz w:val="24"/>
        </w:rPr>
      </w:pPr>
    </w:p>
    <w:p w14:paraId="1601C374" w14:textId="325CD01C" w:rsidR="64FCFEAD" w:rsidRPr="00940CCA" w:rsidRDefault="69482C32" w:rsidP="00712309">
      <w:pPr>
        <w:shd w:val="clear" w:color="auto" w:fill="FFFFFF" w:themeFill="background1"/>
        <w:rPr>
          <w:rFonts w:ascii="Times New Roman" w:hAnsi="Times New Roman"/>
          <w:sz w:val="24"/>
        </w:rPr>
      </w:pPr>
      <w:r w:rsidRPr="005A2F9F">
        <w:rPr>
          <w:rFonts w:ascii="Times New Roman" w:hAnsi="Times New Roman"/>
          <w:color w:val="000000" w:themeColor="text1"/>
          <w:sz w:val="24"/>
        </w:rPr>
        <w:t xml:space="preserve">Kuigi muudatuse mõjul tekib inimestel rohkem võimalusi jääda elama oma tavapärasesse elukeskkonda, ei saa eeldada, et kõik </w:t>
      </w:r>
      <w:r w:rsidR="00935476" w:rsidRPr="005A2F9F">
        <w:rPr>
          <w:rFonts w:ascii="Times New Roman" w:hAnsi="Times New Roman"/>
          <w:color w:val="000000" w:themeColor="text1"/>
          <w:sz w:val="24"/>
        </w:rPr>
        <w:t>KOV-</w:t>
      </w:r>
      <w:r w:rsidR="2475F59B" w:rsidRPr="005A2F9F">
        <w:rPr>
          <w:rFonts w:ascii="Times New Roman" w:hAnsi="Times New Roman"/>
          <w:color w:val="000000" w:themeColor="text1"/>
          <w:sz w:val="24"/>
        </w:rPr>
        <w:t>id</w:t>
      </w:r>
      <w:r w:rsidRPr="005A2F9F">
        <w:rPr>
          <w:rFonts w:ascii="Times New Roman" w:hAnsi="Times New Roman"/>
          <w:color w:val="000000" w:themeColor="text1"/>
          <w:sz w:val="24"/>
        </w:rPr>
        <w:t xml:space="preserve"> hakkavad majutusega teenuseid pakkuma ja kõigi KOV</w:t>
      </w:r>
      <w:r w:rsidR="00756D30" w:rsidRPr="005A2F9F">
        <w:rPr>
          <w:rFonts w:ascii="Times New Roman" w:hAnsi="Times New Roman"/>
          <w:color w:val="000000" w:themeColor="text1"/>
          <w:sz w:val="24"/>
        </w:rPr>
        <w:t>-ide</w:t>
      </w:r>
      <w:r w:rsidR="5E158E2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elanikel need võimalused tekivad. </w:t>
      </w:r>
      <w:r w:rsidR="3BED28E7" w:rsidRPr="005A2F9F">
        <w:rPr>
          <w:rFonts w:ascii="Times New Roman" w:hAnsi="Times New Roman"/>
          <w:color w:val="000000" w:themeColor="text1"/>
          <w:sz w:val="24"/>
        </w:rPr>
        <w:t xml:space="preserve">Muudatus soodustab ka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-ide</w:t>
      </w:r>
      <w:r w:rsidR="7D368A7D" w:rsidRPr="005A2F9F">
        <w:rPr>
          <w:rFonts w:ascii="Times New Roman" w:hAnsi="Times New Roman"/>
          <w:color w:val="000000" w:themeColor="text1"/>
          <w:sz w:val="24"/>
        </w:rPr>
        <w:t xml:space="preserve"> </w:t>
      </w:r>
      <w:r w:rsidR="3BED28E7" w:rsidRPr="005A2F9F">
        <w:rPr>
          <w:rFonts w:ascii="Times New Roman" w:hAnsi="Times New Roman"/>
          <w:color w:val="000000" w:themeColor="text1"/>
          <w:sz w:val="24"/>
        </w:rPr>
        <w:t xml:space="preserve">vahelist koostööd teenuste pakkumisel, kus eelkõige </w:t>
      </w:r>
      <w:r w:rsidR="4416D2AE" w:rsidRPr="005A2F9F">
        <w:rPr>
          <w:rFonts w:ascii="Times New Roman" w:hAnsi="Times New Roman"/>
          <w:color w:val="000000" w:themeColor="text1"/>
          <w:sz w:val="24"/>
        </w:rPr>
        <w:t xml:space="preserve">väiksema nõudlusega keerukamaid teenuseid on mõistlik osutada üle mitme </w:t>
      </w:r>
      <w:r w:rsidR="61633968" w:rsidRPr="005A2F9F">
        <w:rPr>
          <w:rFonts w:ascii="Times New Roman" w:hAnsi="Times New Roman"/>
          <w:color w:val="000000" w:themeColor="text1"/>
          <w:sz w:val="24"/>
        </w:rPr>
        <w:t>KOV</w:t>
      </w:r>
      <w:r w:rsidR="00A708FB" w:rsidRPr="005A2F9F">
        <w:rPr>
          <w:rFonts w:ascii="Times New Roman" w:hAnsi="Times New Roman"/>
          <w:color w:val="000000" w:themeColor="text1"/>
          <w:sz w:val="24"/>
        </w:rPr>
        <w:t>-i</w:t>
      </w:r>
      <w:r w:rsidR="4416D2AE" w:rsidRPr="005A2F9F">
        <w:rPr>
          <w:rFonts w:ascii="Times New Roman" w:hAnsi="Times New Roman"/>
          <w:color w:val="000000" w:themeColor="text1"/>
          <w:sz w:val="24"/>
        </w:rPr>
        <w:t>.</w:t>
      </w:r>
      <w:r w:rsidR="1C5AAB10" w:rsidRPr="005A2F9F">
        <w:rPr>
          <w:rFonts w:ascii="Times New Roman" w:hAnsi="Times New Roman"/>
          <w:color w:val="000000" w:themeColor="text1"/>
          <w:sz w:val="24"/>
        </w:rPr>
        <w:t xml:space="preserve"> </w:t>
      </w:r>
    </w:p>
    <w:p w14:paraId="1B3FC3C4" w14:textId="77777777" w:rsidR="00935476" w:rsidRPr="005A2F9F" w:rsidRDefault="00935476" w:rsidP="00AF7F83">
      <w:pPr>
        <w:shd w:val="clear" w:color="auto" w:fill="FFFFFF" w:themeFill="background1"/>
        <w:rPr>
          <w:rFonts w:ascii="Times New Roman" w:hAnsi="Times New Roman"/>
          <w:color w:val="000000" w:themeColor="text1"/>
          <w:sz w:val="24"/>
        </w:rPr>
      </w:pPr>
    </w:p>
    <w:p w14:paraId="456DF93B" w14:textId="6D333CEB" w:rsidR="00B9798B" w:rsidRPr="00940CCA" w:rsidRDefault="0B03ECB9" w:rsidP="00AF7F83">
      <w:pPr>
        <w:rPr>
          <w:rFonts w:ascii="Times New Roman" w:hAnsi="Times New Roman"/>
          <w:sz w:val="24"/>
        </w:rPr>
      </w:pPr>
      <w:r w:rsidRPr="005A2F9F">
        <w:rPr>
          <w:rFonts w:ascii="Times New Roman" w:hAnsi="Times New Roman"/>
          <w:color w:val="000000" w:themeColor="text1"/>
          <w:sz w:val="24"/>
        </w:rPr>
        <w:t>Lõige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sätestab erandid, mille korral lõiget 1</w:t>
      </w:r>
      <w:r w:rsidRPr="005A2F9F">
        <w:rPr>
          <w:rFonts w:ascii="Times New Roman" w:hAnsi="Times New Roman"/>
          <w:color w:val="000000" w:themeColor="text1"/>
          <w:sz w:val="24"/>
          <w:vertAlign w:val="superscript"/>
        </w:rPr>
        <w:t>1</w:t>
      </w:r>
      <w:r w:rsidR="00FE61F9" w:rsidRPr="005A2F9F">
        <w:rPr>
          <w:rFonts w:ascii="Times New Roman" w:hAnsi="Times New Roman"/>
          <w:color w:val="000000" w:themeColor="text1"/>
          <w:sz w:val="24"/>
        </w:rPr>
        <w:t xml:space="preserve"> ei kohaldata</w:t>
      </w:r>
      <w:r w:rsidRPr="005A2F9F">
        <w:rPr>
          <w:rFonts w:ascii="Times New Roman" w:hAnsi="Times New Roman"/>
          <w:color w:val="000000" w:themeColor="text1"/>
          <w:sz w:val="24"/>
        </w:rPr>
        <w:t xml:space="preserve">. Teenuseosutaja nõusolekul </w:t>
      </w:r>
      <w:r w:rsidR="532A7173" w:rsidRPr="005A2F9F">
        <w:rPr>
          <w:rFonts w:ascii="Times New Roman" w:hAnsi="Times New Roman"/>
          <w:color w:val="000000" w:themeColor="text1"/>
          <w:sz w:val="24"/>
        </w:rPr>
        <w:t xml:space="preserve">võib SKA </w:t>
      </w:r>
      <w:r w:rsidRPr="005A2F9F">
        <w:rPr>
          <w:rFonts w:ascii="Times New Roman" w:hAnsi="Times New Roman"/>
          <w:color w:val="000000" w:themeColor="text1"/>
          <w:sz w:val="24"/>
        </w:rPr>
        <w:t xml:space="preserve"> suunata </w:t>
      </w:r>
      <w:r w:rsidR="748AC2A2" w:rsidRPr="005A2F9F">
        <w:rPr>
          <w:rFonts w:ascii="Times New Roman" w:hAnsi="Times New Roman"/>
          <w:color w:val="000000" w:themeColor="text1"/>
          <w:sz w:val="24"/>
        </w:rPr>
        <w:t>teenus</w:t>
      </w:r>
      <w:r w:rsidR="6FD70091" w:rsidRPr="005A2F9F">
        <w:rPr>
          <w:rFonts w:ascii="Times New Roman" w:hAnsi="Times New Roman"/>
          <w:color w:val="000000" w:themeColor="text1"/>
          <w:sz w:val="24"/>
        </w:rPr>
        <w:t>ele</w:t>
      </w:r>
      <w:r w:rsidR="4C60DB9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 ka isik</w:t>
      </w:r>
      <w:r w:rsidR="39076D46" w:rsidRPr="005A2F9F">
        <w:rPr>
          <w:rFonts w:ascii="Times New Roman" w:hAnsi="Times New Roman"/>
          <w:color w:val="000000" w:themeColor="text1"/>
          <w:sz w:val="24"/>
        </w:rPr>
        <w:t>u</w:t>
      </w:r>
      <w:r w:rsidRPr="005A2F9F">
        <w:rPr>
          <w:rFonts w:ascii="Times New Roman" w:hAnsi="Times New Roman"/>
          <w:color w:val="000000" w:themeColor="text1"/>
          <w:sz w:val="24"/>
        </w:rPr>
        <w:t xml:space="preserve">, kes ei ole </w:t>
      </w:r>
      <w:r w:rsidR="00DA39D4" w:rsidRPr="005A2F9F">
        <w:rPr>
          <w:rFonts w:ascii="Times New Roman" w:hAnsi="Times New Roman"/>
          <w:color w:val="000000" w:themeColor="text1"/>
          <w:sz w:val="24"/>
        </w:rPr>
        <w:t>selle KOV-</w:t>
      </w:r>
      <w:r w:rsidR="673E0AA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7794071A" w:rsidRPr="005A2F9F">
        <w:rPr>
          <w:rFonts w:ascii="Times New Roman" w:hAnsi="Times New Roman"/>
          <w:color w:val="000000" w:themeColor="text1"/>
          <w:sz w:val="24"/>
        </w:rPr>
        <w:t xml:space="preserve">rahvastikuregistrijärgne </w:t>
      </w:r>
      <w:r w:rsidRPr="005A2F9F">
        <w:rPr>
          <w:rFonts w:ascii="Times New Roman" w:hAnsi="Times New Roman"/>
          <w:color w:val="000000" w:themeColor="text1"/>
          <w:sz w:val="24"/>
        </w:rPr>
        <w:t>elanik</w:t>
      </w:r>
      <w:r w:rsidR="00A539E2" w:rsidRPr="005A2F9F">
        <w:rPr>
          <w:rFonts w:ascii="Times New Roman" w:hAnsi="Times New Roman"/>
          <w:color w:val="000000" w:themeColor="text1"/>
          <w:sz w:val="24"/>
        </w:rPr>
        <w:t>.</w:t>
      </w:r>
      <w:r w:rsidR="008821A6" w:rsidRPr="005A2F9F">
        <w:rPr>
          <w:rFonts w:ascii="Times New Roman" w:hAnsi="Times New Roman"/>
          <w:color w:val="000000" w:themeColor="text1"/>
          <w:sz w:val="24"/>
        </w:rPr>
        <w:t xml:space="preserve"> </w:t>
      </w:r>
      <w:r w:rsidR="00667614" w:rsidRPr="005A2F9F">
        <w:rPr>
          <w:rFonts w:ascii="Times New Roman" w:hAnsi="Times New Roman"/>
          <w:color w:val="000000" w:themeColor="text1"/>
          <w:sz w:val="24"/>
        </w:rPr>
        <w:t xml:space="preserve">Teise erandina </w:t>
      </w:r>
      <w:r w:rsidR="00E7210C" w:rsidRPr="005A2F9F">
        <w:rPr>
          <w:rFonts w:ascii="Times New Roman" w:hAnsi="Times New Roman"/>
          <w:color w:val="000000" w:themeColor="text1"/>
          <w:sz w:val="24"/>
        </w:rPr>
        <w:t>sätestatakse, et SHS § 70 lõikes 1</w:t>
      </w:r>
      <w:r w:rsidR="00E7210C" w:rsidRPr="005A2F9F">
        <w:rPr>
          <w:rFonts w:ascii="Times New Roman" w:hAnsi="Times New Roman"/>
          <w:color w:val="000000" w:themeColor="text1"/>
          <w:sz w:val="24"/>
          <w:vertAlign w:val="superscript"/>
        </w:rPr>
        <w:t>1</w:t>
      </w:r>
      <w:r w:rsidR="00E7210C" w:rsidRPr="005A2F9F">
        <w:rPr>
          <w:rFonts w:ascii="Times New Roman" w:hAnsi="Times New Roman"/>
          <w:color w:val="000000" w:themeColor="text1"/>
          <w:sz w:val="24"/>
        </w:rPr>
        <w:t xml:space="preserve"> </w:t>
      </w:r>
      <w:r w:rsidR="21246449" w:rsidRPr="005A2F9F">
        <w:rPr>
          <w:rFonts w:ascii="Times New Roman" w:hAnsi="Times New Roman"/>
          <w:color w:val="000000" w:themeColor="text1"/>
          <w:sz w:val="24"/>
        </w:rPr>
        <w:t>sätestatu</w:t>
      </w:r>
      <w:r w:rsidR="00E7210C" w:rsidRPr="005A2F9F">
        <w:rPr>
          <w:rFonts w:ascii="Times New Roman" w:hAnsi="Times New Roman"/>
          <w:color w:val="000000" w:themeColor="text1"/>
          <w:sz w:val="24"/>
        </w:rPr>
        <w:t xml:space="preserve"> ei kehti</w:t>
      </w:r>
      <w:r w:rsidR="00B9798B" w:rsidRPr="005A2F9F">
        <w:rPr>
          <w:rFonts w:ascii="Times New Roman" w:hAnsi="Times New Roman"/>
          <w:color w:val="000000" w:themeColor="text1"/>
          <w:sz w:val="24"/>
        </w:rPr>
        <w:t xml:space="preserve"> suunamisotsuse väljastamisele, kui isik on</w:t>
      </w:r>
      <w:r w:rsidR="00E7210C" w:rsidRPr="005A2F9F">
        <w:rPr>
          <w:rFonts w:ascii="Times New Roman" w:hAnsi="Times New Roman"/>
          <w:color w:val="000000" w:themeColor="text1"/>
          <w:sz w:val="24"/>
        </w:rPr>
        <w:t xml:space="preserve"> ööpäevaringset erihooldusteenust saama</w:t>
      </w:r>
      <w:r w:rsidR="00677201" w:rsidRPr="005A2F9F">
        <w:rPr>
          <w:rFonts w:ascii="Times New Roman" w:hAnsi="Times New Roman"/>
          <w:color w:val="000000" w:themeColor="text1"/>
          <w:sz w:val="24"/>
        </w:rPr>
        <w:t xml:space="preserve"> suunatud</w:t>
      </w:r>
      <w:r w:rsidR="00E7210C" w:rsidRPr="005A2F9F">
        <w:rPr>
          <w:rFonts w:ascii="Times New Roman" w:hAnsi="Times New Roman"/>
          <w:color w:val="000000" w:themeColor="text1"/>
          <w:sz w:val="24"/>
        </w:rPr>
        <w:t xml:space="preserve"> kohtumääruse alusel</w:t>
      </w:r>
      <w:r w:rsidR="00B9798B" w:rsidRPr="005A2F9F">
        <w:rPr>
          <w:rFonts w:ascii="Times New Roman" w:hAnsi="Times New Roman"/>
          <w:color w:val="000000" w:themeColor="text1"/>
          <w:sz w:val="24"/>
        </w:rPr>
        <w:t>.</w:t>
      </w:r>
      <w:r w:rsidR="00A85B65" w:rsidRPr="005A2F9F">
        <w:rPr>
          <w:rFonts w:ascii="Times New Roman" w:hAnsi="Times New Roman"/>
          <w:color w:val="000000" w:themeColor="text1"/>
          <w:sz w:val="24"/>
        </w:rPr>
        <w:t xml:space="preserve"> Seletuskirja kirjutamise ajal ei ole </w:t>
      </w:r>
      <w:r w:rsidR="0938D29C" w:rsidRPr="005A2F9F">
        <w:rPr>
          <w:rFonts w:ascii="Times New Roman" w:hAnsi="Times New Roman"/>
          <w:color w:val="000000" w:themeColor="text1"/>
          <w:sz w:val="24"/>
        </w:rPr>
        <w:t>KOV</w:t>
      </w:r>
      <w:r w:rsidR="00F86A4B" w:rsidRPr="005A2F9F">
        <w:rPr>
          <w:rFonts w:ascii="Times New Roman" w:hAnsi="Times New Roman"/>
          <w:color w:val="000000" w:themeColor="text1"/>
          <w:sz w:val="24"/>
        </w:rPr>
        <w:t>-e</w:t>
      </w:r>
      <w:r w:rsidR="00A85B65" w:rsidRPr="005A2F9F">
        <w:rPr>
          <w:rFonts w:ascii="Times New Roman" w:hAnsi="Times New Roman"/>
          <w:color w:val="000000" w:themeColor="text1"/>
          <w:sz w:val="24"/>
        </w:rPr>
        <w:t>, kes osutaksid ööpäevaringset erihooldusteenust kohtumääruse alusel teenus</w:t>
      </w:r>
      <w:r w:rsidR="00F86A4B" w:rsidRPr="005A2F9F">
        <w:rPr>
          <w:rFonts w:ascii="Times New Roman" w:hAnsi="Times New Roman"/>
          <w:color w:val="000000" w:themeColor="text1"/>
          <w:sz w:val="24"/>
        </w:rPr>
        <w:t xml:space="preserve">t </w:t>
      </w:r>
      <w:r w:rsidR="0938D29C" w:rsidRPr="005A2F9F">
        <w:rPr>
          <w:rFonts w:ascii="Times New Roman" w:hAnsi="Times New Roman"/>
          <w:color w:val="000000" w:themeColor="text1"/>
          <w:sz w:val="24"/>
        </w:rPr>
        <w:t>saama</w:t>
      </w:r>
      <w:r w:rsidR="00A85B65" w:rsidRPr="005A2F9F">
        <w:rPr>
          <w:rFonts w:ascii="Times New Roman" w:hAnsi="Times New Roman"/>
          <w:color w:val="000000" w:themeColor="text1"/>
          <w:sz w:val="24"/>
        </w:rPr>
        <w:t xml:space="preserve"> suunatud inimestele, kuid täpsustus on vajalik juhuks, kui selliseid teenus</w:t>
      </w:r>
      <w:r w:rsidR="00DC1D2D">
        <w:rPr>
          <w:rFonts w:ascii="Times New Roman" w:hAnsi="Times New Roman"/>
          <w:color w:val="000000" w:themeColor="text1"/>
          <w:sz w:val="24"/>
        </w:rPr>
        <w:t>eosutajaid</w:t>
      </w:r>
      <w:r w:rsidR="00A85B65" w:rsidRPr="005A2F9F">
        <w:rPr>
          <w:rFonts w:ascii="Times New Roman" w:hAnsi="Times New Roman"/>
          <w:color w:val="000000" w:themeColor="text1"/>
          <w:sz w:val="24"/>
        </w:rPr>
        <w:t xml:space="preserve"> tulevikus tekib – k</w:t>
      </w:r>
      <w:r w:rsidR="00A85B65" w:rsidRPr="005A2F9F">
        <w:rPr>
          <w:rFonts w:ascii="Times New Roman" w:hAnsi="Times New Roman"/>
          <w:color w:val="202020"/>
          <w:sz w:val="24"/>
        </w:rPr>
        <w:t xml:space="preserve">ohtumäärusega hoolekandeasutusse paigutatud inimesele väljastab SKA suunamisotsuse viivitamata pärast kohtumääruse jõustumist või täitmiseks tunnistamist ja teenuseosutaja ei </w:t>
      </w:r>
      <w:r w:rsidR="671D0731" w:rsidRPr="005A2F9F">
        <w:rPr>
          <w:rFonts w:ascii="Times New Roman" w:hAnsi="Times New Roman"/>
          <w:color w:val="202020"/>
          <w:sz w:val="24"/>
        </w:rPr>
        <w:t>saa</w:t>
      </w:r>
      <w:r w:rsidR="00A85B65" w:rsidRPr="005A2F9F">
        <w:rPr>
          <w:rFonts w:ascii="Times New Roman" w:hAnsi="Times New Roman"/>
          <w:color w:val="202020"/>
          <w:sz w:val="24"/>
        </w:rPr>
        <w:t xml:space="preserve"> </w:t>
      </w:r>
      <w:r w:rsidR="00966050" w:rsidRPr="005A2F9F">
        <w:rPr>
          <w:rFonts w:ascii="Times New Roman" w:hAnsi="Times New Roman"/>
          <w:color w:val="202020"/>
          <w:sz w:val="24"/>
        </w:rPr>
        <w:t xml:space="preserve">eelnõu kohaselt </w:t>
      </w:r>
      <w:r w:rsidR="00A85B65" w:rsidRPr="005A2F9F">
        <w:rPr>
          <w:rFonts w:ascii="Times New Roman" w:hAnsi="Times New Roman"/>
          <w:color w:val="202020"/>
          <w:sz w:val="24"/>
        </w:rPr>
        <w:t>teenuse osutamisest keelduda.</w:t>
      </w:r>
      <w:r w:rsidR="5F33D1F0" w:rsidRPr="005A2F9F">
        <w:rPr>
          <w:rFonts w:ascii="Times New Roman" w:hAnsi="Times New Roman"/>
          <w:color w:val="202020"/>
          <w:sz w:val="24"/>
        </w:rPr>
        <w:t xml:space="preserve"> </w:t>
      </w:r>
    </w:p>
    <w:p w14:paraId="72AC8EC5" w14:textId="2BC9C668" w:rsidR="00241082" w:rsidRPr="005A2F9F" w:rsidRDefault="00241082" w:rsidP="20DD2AA6">
      <w:pPr>
        <w:rPr>
          <w:rFonts w:ascii="Times New Roman" w:hAnsi="Times New Roman"/>
          <w:color w:val="202020"/>
          <w:sz w:val="24"/>
        </w:rPr>
      </w:pPr>
    </w:p>
    <w:p w14:paraId="46B5331A" w14:textId="1069FF26" w:rsidR="5F33D1F0" w:rsidRPr="00940CCA" w:rsidDel="00393323" w:rsidRDefault="5F33D1F0" w:rsidP="20DD2AA6">
      <w:pPr>
        <w:rPr>
          <w:rFonts w:ascii="Times New Roman" w:hAnsi="Times New Roman"/>
          <w:sz w:val="24"/>
        </w:rPr>
      </w:pPr>
      <w:r w:rsidRPr="005A2F9F">
        <w:rPr>
          <w:rFonts w:ascii="Times New Roman" w:hAnsi="Times New Roman"/>
          <w:color w:val="202020"/>
          <w:sz w:val="24"/>
        </w:rPr>
        <w:t>Teenuseosutaja nõusolek kehtib kuni isiku erihoolekandeteenuse vajaduse lõppemiseni. Sellega tagatakse teenuse järjepidevus ja õiguskindl</w:t>
      </w:r>
      <w:r w:rsidR="2B4B0D68" w:rsidRPr="005A2F9F">
        <w:rPr>
          <w:rFonts w:ascii="Times New Roman" w:hAnsi="Times New Roman"/>
          <w:color w:val="202020"/>
          <w:sz w:val="24"/>
        </w:rPr>
        <w:t xml:space="preserve">us ning välditakse olukorda, kus isik peaks teenuse kasutamise ajal üksnes elukohast tuleneval põhjusel </w:t>
      </w:r>
      <w:r w:rsidR="4AFE74BA" w:rsidRPr="005A2F9F">
        <w:rPr>
          <w:rFonts w:ascii="Times New Roman" w:hAnsi="Times New Roman"/>
          <w:color w:val="202020"/>
          <w:sz w:val="24"/>
        </w:rPr>
        <w:t>teenusekohalt lahkuma.</w:t>
      </w:r>
      <w:r w:rsidR="008A599D" w:rsidRPr="005A2F9F">
        <w:rPr>
          <w:rFonts w:ascii="Times New Roman" w:hAnsi="Times New Roman"/>
          <w:color w:val="202020"/>
          <w:sz w:val="24"/>
        </w:rPr>
        <w:t xml:space="preserve"> </w:t>
      </w:r>
      <w:r w:rsidR="0076206D" w:rsidRPr="005A2F9F">
        <w:rPr>
          <w:rFonts w:ascii="Times New Roman" w:hAnsi="Times New Roman"/>
          <w:color w:val="202020"/>
          <w:sz w:val="24"/>
        </w:rPr>
        <w:t>See tähendab, et KOV-i antud n</w:t>
      </w:r>
      <w:r w:rsidR="008A599D" w:rsidRPr="005A2F9F">
        <w:rPr>
          <w:rFonts w:ascii="Times New Roman" w:hAnsi="Times New Roman"/>
          <w:color w:val="000000" w:themeColor="text1"/>
          <w:sz w:val="24"/>
        </w:rPr>
        <w:t xml:space="preserve">õusolek kehtib edasi </w:t>
      </w:r>
      <w:r w:rsidR="0076206D" w:rsidRPr="005A2F9F">
        <w:rPr>
          <w:rFonts w:ascii="Times New Roman" w:hAnsi="Times New Roman"/>
          <w:color w:val="000000" w:themeColor="text1"/>
          <w:sz w:val="24"/>
        </w:rPr>
        <w:t xml:space="preserve">nt </w:t>
      </w:r>
      <w:r w:rsidR="008A599D" w:rsidRPr="005A2F9F">
        <w:rPr>
          <w:rFonts w:ascii="Times New Roman" w:hAnsi="Times New Roman"/>
          <w:color w:val="000000" w:themeColor="text1"/>
          <w:sz w:val="24"/>
        </w:rPr>
        <w:t xml:space="preserve">ka juhul, kui isiku erihoolekandeteenuse osutamise otsus saab vahepeal läbi ja SKA väljastab talle uue erihoolekandeteenuse </w:t>
      </w:r>
      <w:r w:rsidR="3741E60A" w:rsidRPr="005A2F9F">
        <w:rPr>
          <w:rFonts w:ascii="Times New Roman" w:hAnsi="Times New Roman"/>
          <w:color w:val="000000" w:themeColor="text1"/>
          <w:sz w:val="24"/>
        </w:rPr>
        <w:t>õigustatuse</w:t>
      </w:r>
      <w:r w:rsidR="008A599D" w:rsidRPr="005A2F9F">
        <w:rPr>
          <w:rFonts w:ascii="Times New Roman" w:hAnsi="Times New Roman"/>
          <w:color w:val="000000" w:themeColor="text1"/>
          <w:sz w:val="24"/>
        </w:rPr>
        <w:t xml:space="preserve"> otsuse ja suunamisotsuse sama teenuseosutaja juurde, kus ta juba varem oli</w:t>
      </w:r>
      <w:r w:rsidR="00393323" w:rsidRPr="005A2F9F">
        <w:rPr>
          <w:rFonts w:ascii="Times New Roman" w:hAnsi="Times New Roman"/>
          <w:color w:val="000000" w:themeColor="text1"/>
          <w:sz w:val="24"/>
        </w:rPr>
        <w:t xml:space="preserve">. </w:t>
      </w:r>
    </w:p>
    <w:p w14:paraId="7F47D0EB" w14:textId="77777777" w:rsidR="00B9798B" w:rsidRPr="005A2F9F" w:rsidRDefault="00B9798B" w:rsidP="00AF7F83">
      <w:pPr>
        <w:rPr>
          <w:rFonts w:ascii="Times New Roman" w:hAnsi="Times New Roman"/>
          <w:color w:val="000000" w:themeColor="text1"/>
          <w:sz w:val="24"/>
        </w:rPr>
      </w:pPr>
    </w:p>
    <w:p w14:paraId="44F7B8E8" w14:textId="1290D4B3" w:rsidR="00CF5600" w:rsidRPr="005A2F9F" w:rsidRDefault="00CF5600" w:rsidP="0034273F">
      <w:pPr>
        <w:rPr>
          <w:rFonts w:ascii="Times New Roman" w:hAnsi="Times New Roman"/>
          <w:color w:val="000000" w:themeColor="text1"/>
          <w:sz w:val="24"/>
        </w:rPr>
      </w:pPr>
      <w:r w:rsidRPr="005A2F9F">
        <w:rPr>
          <w:rFonts w:ascii="Times New Roman" w:hAnsi="Times New Roman"/>
          <w:color w:val="000000" w:themeColor="text1"/>
          <w:sz w:val="24"/>
        </w:rPr>
        <w:t>Teenusekoha täitmisel teise KOV-i elaniku poolt ei ole tegemist ajutise paigutusega. Kui isik on erihoolekandeteenust saama suunatud ja ta on asunud teenusekohale, ei ole teenuseosutaja</w:t>
      </w:r>
      <w:r w:rsidR="00C1135D"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w:t>
      </w:r>
      <w:r w:rsidR="00FD461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KOV-il alust ega ka õiguslikku võimalust lõpetada isikule teenuse osutamine üksnes põhjusel, </w:t>
      </w:r>
      <w:r w:rsidRPr="005A2F9F">
        <w:rPr>
          <w:rFonts w:ascii="Times New Roman" w:hAnsi="Times New Roman"/>
          <w:color w:val="000000" w:themeColor="text1"/>
          <w:sz w:val="24"/>
        </w:rPr>
        <w:lastRenderedPageBreak/>
        <w:t>et samal ajal tekib teenusevajadus KOV-i enda elanikul. Isik jääb teenusekohale seni, kuni teenuse osutamise lõpetamise alus tekib seaduses sätestatud tingimustel (nt abivajaduse muutumine, teenuse kasutamata jätmine või muud seaduses sätestatud alused). Teenusekoha kasutamine ei ole seega seotud isiku elukohajärgse KOV-i hilisema vajadusega ning teenusesaajat ei suunata teenusekohalt ära selleks, et vabastada koht KOV-i enda elanikule. Selline kord tagab teenuse järjepidevuse, kaitseb teenust saava isiku stabiilsust ja välistab olukorra, kus teenusekohale asumine oleks ebakindel või ajutise iseloomuga.</w:t>
      </w:r>
    </w:p>
    <w:p w14:paraId="1A8FEA18" w14:textId="77777777" w:rsidR="00CF5600" w:rsidRPr="005A2F9F" w:rsidRDefault="00CF5600" w:rsidP="00AF7F83">
      <w:pPr>
        <w:rPr>
          <w:rFonts w:ascii="Times New Roman" w:hAnsi="Times New Roman"/>
          <w:color w:val="000000" w:themeColor="text1"/>
          <w:sz w:val="24"/>
        </w:rPr>
      </w:pPr>
    </w:p>
    <w:p w14:paraId="5CC42E41" w14:textId="593C9A9D" w:rsidR="00F92AA8" w:rsidRPr="005A2F9F" w:rsidRDefault="5A30EE08" w:rsidP="00AF7F83">
      <w:pPr>
        <w:rPr>
          <w:rFonts w:ascii="Times New Roman" w:hAnsi="Times New Roman"/>
          <w:color w:val="000000" w:themeColor="text1"/>
          <w:sz w:val="24"/>
        </w:rPr>
      </w:pPr>
      <w:r w:rsidRPr="005A2F9F">
        <w:rPr>
          <w:rFonts w:ascii="Times New Roman" w:hAnsi="Times New Roman"/>
          <w:color w:val="000000" w:themeColor="text1"/>
          <w:sz w:val="24"/>
        </w:rPr>
        <w:t>SHS § 160 lõikesse 50 lisatava rakendussätte kohaselt kohaldatakse uut suunamisotsu</w:t>
      </w:r>
      <w:r w:rsidR="096D4F0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e väljastamise </w:t>
      </w:r>
      <w:r w:rsidR="096D4F05" w:rsidRPr="005A2F9F">
        <w:rPr>
          <w:rFonts w:ascii="Times New Roman" w:hAnsi="Times New Roman"/>
          <w:color w:val="000000" w:themeColor="text1"/>
          <w:sz w:val="24"/>
        </w:rPr>
        <w:t xml:space="preserve">piirangut nende </w:t>
      </w:r>
      <w:r w:rsidR="1A17586A" w:rsidRPr="005A2F9F">
        <w:rPr>
          <w:rFonts w:ascii="Times New Roman" w:hAnsi="Times New Roman"/>
          <w:color w:val="000000" w:themeColor="text1"/>
          <w:sz w:val="24"/>
        </w:rPr>
        <w:t>tegevus</w:t>
      </w:r>
      <w:r w:rsidR="4A0A9232" w:rsidRPr="005A2F9F">
        <w:rPr>
          <w:rFonts w:ascii="Times New Roman" w:hAnsi="Times New Roman"/>
          <w:color w:val="000000" w:themeColor="text1"/>
          <w:sz w:val="24"/>
        </w:rPr>
        <w:t>kohtade</w:t>
      </w:r>
      <w:r w:rsidR="1A17586A" w:rsidRPr="005A2F9F">
        <w:rPr>
          <w:rFonts w:ascii="Times New Roman" w:hAnsi="Times New Roman"/>
          <w:color w:val="000000" w:themeColor="text1"/>
          <w:sz w:val="24"/>
        </w:rPr>
        <w:t>le</w:t>
      </w:r>
      <w:r w:rsidR="4A0A9232" w:rsidRPr="005A2F9F">
        <w:rPr>
          <w:rFonts w:ascii="Times New Roman" w:hAnsi="Times New Roman"/>
          <w:color w:val="000000" w:themeColor="text1"/>
          <w:sz w:val="24"/>
        </w:rPr>
        <w:t xml:space="preserve">, mille </w:t>
      </w:r>
      <w:r w:rsidR="096D4F05" w:rsidRPr="005A2F9F">
        <w:rPr>
          <w:rFonts w:ascii="Times New Roman" w:hAnsi="Times New Roman"/>
          <w:color w:val="000000" w:themeColor="text1"/>
          <w:sz w:val="24"/>
        </w:rPr>
        <w:t xml:space="preserve">tegevusluba </w:t>
      </w:r>
      <w:r w:rsidR="007709AE" w:rsidRPr="005A2F9F">
        <w:rPr>
          <w:rFonts w:ascii="Times New Roman" w:hAnsi="Times New Roman"/>
          <w:color w:val="000000" w:themeColor="text1"/>
          <w:sz w:val="24"/>
        </w:rPr>
        <w:t xml:space="preserve">on </w:t>
      </w:r>
      <w:r w:rsidR="401D08E7" w:rsidRPr="005A2F9F">
        <w:rPr>
          <w:rFonts w:ascii="Times New Roman" w:hAnsi="Times New Roman"/>
          <w:color w:val="000000" w:themeColor="text1"/>
          <w:sz w:val="24"/>
        </w:rPr>
        <w:t>väljastatud</w:t>
      </w:r>
      <w:r w:rsidR="096D4F05" w:rsidRPr="005A2F9F">
        <w:rPr>
          <w:rFonts w:ascii="Times New Roman" w:hAnsi="Times New Roman"/>
          <w:color w:val="000000" w:themeColor="text1"/>
          <w:sz w:val="24"/>
        </w:rPr>
        <w:t xml:space="preserve"> alates 1.</w:t>
      </w:r>
      <w:r w:rsidR="00D52045" w:rsidRPr="005A2F9F">
        <w:rPr>
          <w:rFonts w:ascii="Times New Roman" w:hAnsi="Times New Roman"/>
          <w:color w:val="000000" w:themeColor="text1"/>
          <w:sz w:val="24"/>
        </w:rPr>
        <w:t> </w:t>
      </w:r>
      <w:r w:rsidR="096D4F05" w:rsidRPr="005A2F9F">
        <w:rPr>
          <w:rFonts w:ascii="Times New Roman" w:hAnsi="Times New Roman"/>
          <w:color w:val="000000" w:themeColor="text1"/>
          <w:sz w:val="24"/>
        </w:rPr>
        <w:t xml:space="preserve">jaanuarist 2027. a. </w:t>
      </w:r>
      <w:r w:rsidR="260FA2DC" w:rsidRPr="005A2F9F">
        <w:rPr>
          <w:rFonts w:ascii="Times New Roman" w:hAnsi="Times New Roman"/>
          <w:color w:val="000000" w:themeColor="text1"/>
          <w:sz w:val="24"/>
        </w:rPr>
        <w:t xml:space="preserve">Kuna regulatsiooni eesmärk on </w:t>
      </w:r>
      <w:r w:rsidR="00D52045" w:rsidRPr="005A2F9F">
        <w:rPr>
          <w:rFonts w:ascii="Times New Roman" w:hAnsi="Times New Roman"/>
          <w:color w:val="000000" w:themeColor="text1"/>
          <w:sz w:val="24"/>
        </w:rPr>
        <w:t xml:space="preserve">stimuleerida </w:t>
      </w:r>
      <w:r w:rsidR="34C4FFC3" w:rsidRPr="005A2F9F">
        <w:rPr>
          <w:rFonts w:ascii="Times New Roman" w:hAnsi="Times New Roman"/>
          <w:color w:val="000000" w:themeColor="text1"/>
          <w:sz w:val="24"/>
        </w:rPr>
        <w:t xml:space="preserve">uute kohtade </w:t>
      </w:r>
      <w:r w:rsidR="2D91B2B5" w:rsidRPr="005A2F9F">
        <w:rPr>
          <w:rFonts w:ascii="Times New Roman" w:hAnsi="Times New Roman"/>
          <w:color w:val="000000" w:themeColor="text1"/>
          <w:sz w:val="24"/>
        </w:rPr>
        <w:t>loomis</w:t>
      </w:r>
      <w:r w:rsidR="3ABEA85A" w:rsidRPr="005A2F9F">
        <w:rPr>
          <w:rFonts w:ascii="Times New Roman" w:hAnsi="Times New Roman"/>
          <w:color w:val="000000" w:themeColor="text1"/>
          <w:sz w:val="24"/>
        </w:rPr>
        <w:t>t</w:t>
      </w:r>
      <w:r w:rsidR="2D91B2B5" w:rsidRPr="005A2F9F">
        <w:rPr>
          <w:rFonts w:ascii="Times New Roman" w:hAnsi="Times New Roman"/>
          <w:color w:val="000000" w:themeColor="text1"/>
          <w:sz w:val="24"/>
        </w:rPr>
        <w:t>,</w:t>
      </w:r>
      <w:r w:rsidR="34C4FFC3" w:rsidRPr="005A2F9F" w:rsidDel="00D52045">
        <w:rPr>
          <w:rFonts w:ascii="Times New Roman" w:hAnsi="Times New Roman"/>
          <w:color w:val="000000" w:themeColor="text1"/>
          <w:sz w:val="24"/>
        </w:rPr>
        <w:t xml:space="preserve"> </w:t>
      </w:r>
      <w:r w:rsidR="4749AD98" w:rsidRPr="005A2F9F">
        <w:rPr>
          <w:rFonts w:ascii="Times New Roman" w:hAnsi="Times New Roman"/>
          <w:color w:val="000000" w:themeColor="text1"/>
          <w:sz w:val="24"/>
        </w:rPr>
        <w:t xml:space="preserve">ei ole põhjendatud </w:t>
      </w:r>
      <w:r w:rsidR="007D43AF" w:rsidRPr="005A2F9F">
        <w:rPr>
          <w:rFonts w:ascii="Times New Roman" w:hAnsi="Times New Roman"/>
          <w:color w:val="000000" w:themeColor="text1"/>
          <w:sz w:val="24"/>
        </w:rPr>
        <w:t xml:space="preserve">kohaldada sama regulatsiooni </w:t>
      </w:r>
      <w:r w:rsidR="4749AD98" w:rsidRPr="005A2F9F">
        <w:rPr>
          <w:rFonts w:ascii="Times New Roman" w:hAnsi="Times New Roman"/>
          <w:color w:val="000000" w:themeColor="text1"/>
          <w:sz w:val="24"/>
        </w:rPr>
        <w:t>juba olemasolevatele kohtadele</w:t>
      </w:r>
      <w:r w:rsidR="007D43AF" w:rsidRPr="005A2F9F">
        <w:rPr>
          <w:rFonts w:ascii="Times New Roman" w:hAnsi="Times New Roman"/>
          <w:color w:val="000000" w:themeColor="text1"/>
          <w:sz w:val="24"/>
        </w:rPr>
        <w:t>.</w:t>
      </w:r>
      <w:r w:rsidR="1B59A842" w:rsidRPr="005A2F9F">
        <w:rPr>
          <w:rFonts w:ascii="Times New Roman" w:hAnsi="Times New Roman"/>
          <w:color w:val="000000" w:themeColor="text1"/>
          <w:sz w:val="24"/>
        </w:rPr>
        <w:t xml:space="preserve"> Muudatus hõlmab üksnes teenusekohti, mis on loodud peale 1. jaanuari 2027 – see tähendab, et </w:t>
      </w:r>
      <w:r w:rsidR="14707A3A" w:rsidRPr="005A2F9F">
        <w:rPr>
          <w:rFonts w:ascii="Times New Roman" w:hAnsi="Times New Roman"/>
          <w:color w:val="000000" w:themeColor="text1"/>
          <w:sz w:val="24"/>
        </w:rPr>
        <w:t>säte laieneb ka olemasolevatele tegevuslubadele ja tegevuskohtadele, kui teenuseosutaja suurendab teenuskohtade arvu, muudab tegevusluba või laiendab olemasolevat tegevuskohta</w:t>
      </w:r>
      <w:r w:rsidR="322214A4" w:rsidRPr="005A2F9F">
        <w:rPr>
          <w:rFonts w:ascii="Times New Roman" w:hAnsi="Times New Roman"/>
          <w:color w:val="000000" w:themeColor="text1"/>
          <w:sz w:val="24"/>
        </w:rPr>
        <w:t>, kuid seda üksnes juurde loodud teenusekohtade mahus.</w:t>
      </w:r>
    </w:p>
    <w:p w14:paraId="78AFEA34" w14:textId="77777777" w:rsidR="00F92AA8" w:rsidRPr="005A2F9F" w:rsidRDefault="00F92AA8" w:rsidP="00AF7F83">
      <w:pPr>
        <w:rPr>
          <w:rFonts w:ascii="Times New Roman" w:hAnsi="Times New Roman"/>
          <w:color w:val="000000" w:themeColor="text1"/>
          <w:sz w:val="24"/>
        </w:rPr>
      </w:pPr>
    </w:p>
    <w:p w14:paraId="7ABDDCD6" w14:textId="77777777" w:rsidR="0074645B" w:rsidRPr="005A2F9F" w:rsidRDefault="0074645B" w:rsidP="00142972">
      <w:pPr>
        <w:shd w:val="clear" w:color="auto" w:fill="FFFFFF" w:themeFill="background1"/>
        <w:rPr>
          <w:rFonts w:ascii="Times New Roman" w:hAnsi="Times New Roman"/>
          <w:b/>
          <w:bCs/>
          <w:i/>
          <w:iCs/>
          <w:color w:val="000000" w:themeColor="text1"/>
          <w:sz w:val="24"/>
        </w:rPr>
      </w:pPr>
      <w:r w:rsidRPr="005A2F9F">
        <w:rPr>
          <w:rFonts w:ascii="Times New Roman" w:hAnsi="Times New Roman"/>
          <w:b/>
          <w:bCs/>
          <w:i/>
          <w:iCs/>
          <w:color w:val="000000" w:themeColor="text1"/>
          <w:sz w:val="24"/>
        </w:rPr>
        <w:t>Põhiseaduspärasuse analüüs</w:t>
      </w:r>
    </w:p>
    <w:p w14:paraId="7676C160" w14:textId="77777777" w:rsidR="00E236D5" w:rsidRPr="005A2F9F" w:rsidRDefault="00E236D5" w:rsidP="00AF7F83">
      <w:pPr>
        <w:shd w:val="clear" w:color="auto" w:fill="FFFFFF" w:themeFill="background1"/>
        <w:rPr>
          <w:rFonts w:ascii="Times New Roman" w:hAnsi="Times New Roman"/>
          <w:color w:val="000000" w:themeColor="text1"/>
          <w:sz w:val="24"/>
        </w:rPr>
      </w:pPr>
    </w:p>
    <w:p w14:paraId="60CDEBE3" w14:textId="4DA84D11" w:rsidR="0074645B" w:rsidRPr="005A2F9F" w:rsidRDefault="0074645B"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muudatusega täiendatakse </w:t>
      </w:r>
      <w:r w:rsidR="003D6B70"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71 lõigetega 1</w:t>
      </w:r>
      <w:r w:rsidRPr="005A2F9F">
        <w:rPr>
          <w:rFonts w:ascii="Times New Roman" w:hAnsi="Times New Roman"/>
          <w:color w:val="000000" w:themeColor="text1"/>
          <w:sz w:val="24"/>
          <w:vertAlign w:val="superscript"/>
        </w:rPr>
        <w:t>1</w:t>
      </w:r>
      <w:r w:rsidRPr="005A2F9F">
        <w:rPr>
          <w:rFonts w:ascii="Times New Roman" w:hAnsi="Times New Roman"/>
          <w:color w:val="000000" w:themeColor="text1"/>
          <w:sz w:val="24"/>
        </w:rPr>
        <w:t xml:space="preserve"> ja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ning sätestatakse, et juhul kui SKA on volitanud erihoolekandeteenuse osutamise lepinguga täitmiseks, ei väljasta SKA suunamisotsust selle teenuseosutaja juurde isikule, kes ei ole selle </w:t>
      </w:r>
      <w:r w:rsidR="00EF3108" w:rsidRPr="005A2F9F">
        <w:rPr>
          <w:rFonts w:ascii="Times New Roman" w:hAnsi="Times New Roman"/>
          <w:color w:val="000000" w:themeColor="text1"/>
          <w:sz w:val="24"/>
        </w:rPr>
        <w:t>KOV-</w:t>
      </w:r>
      <w:r w:rsidR="2C5DBDC8" w:rsidRPr="005A2F9F">
        <w:rPr>
          <w:rFonts w:ascii="Times New Roman" w:hAnsi="Times New Roman"/>
          <w:color w:val="000000" w:themeColor="text1"/>
          <w:sz w:val="24"/>
        </w:rPr>
        <w:t>i</w:t>
      </w:r>
      <w:r w:rsidR="195B9892" w:rsidRPr="005A2F9F">
        <w:rPr>
          <w:rFonts w:ascii="Times New Roman" w:hAnsi="Times New Roman"/>
          <w:color w:val="000000" w:themeColor="text1"/>
          <w:sz w:val="24"/>
        </w:rPr>
        <w:t xml:space="preserve"> rahvastikuregistrijärgne elanik.</w:t>
      </w:r>
      <w:r w:rsidRPr="005A2F9F">
        <w:rPr>
          <w:rFonts w:ascii="Times New Roman" w:hAnsi="Times New Roman"/>
          <w:color w:val="000000" w:themeColor="text1"/>
          <w:sz w:val="24"/>
        </w:rPr>
        <w:t xml:space="preserve"> Lõikes 1</w:t>
      </w:r>
      <w:r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nähakse ette erand teenuseosutaja nõusoleku korral ning olukorras, kus isik suunatakse </w:t>
      </w:r>
      <w:r w:rsidR="195B9892" w:rsidRPr="005A2F9F">
        <w:rPr>
          <w:rFonts w:ascii="Times New Roman" w:hAnsi="Times New Roman"/>
          <w:color w:val="000000" w:themeColor="text1"/>
          <w:sz w:val="24"/>
        </w:rPr>
        <w:t>ööpäevaringse</w:t>
      </w:r>
      <w:r w:rsidR="513C84F1"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erihooldusteenus</w:t>
      </w:r>
      <w:r w:rsidR="007B1BF8" w:rsidRPr="005A2F9F">
        <w:rPr>
          <w:rFonts w:ascii="Times New Roman" w:hAnsi="Times New Roman"/>
          <w:color w:val="000000" w:themeColor="text1"/>
          <w:sz w:val="24"/>
        </w:rPr>
        <w:t xml:space="preserve">t </w:t>
      </w:r>
      <w:r w:rsidR="513C84F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kohtumääruse alusel. Muudatust kohaldatakse üksnes uutele </w:t>
      </w:r>
      <w:r w:rsidR="401D08E7" w:rsidRPr="005A2F9F">
        <w:rPr>
          <w:rFonts w:ascii="Times New Roman" w:hAnsi="Times New Roman"/>
          <w:color w:val="000000" w:themeColor="text1"/>
          <w:sz w:val="24"/>
        </w:rPr>
        <w:t>tegevus</w:t>
      </w:r>
      <w:r w:rsidR="195B9892" w:rsidRPr="005A2F9F">
        <w:rPr>
          <w:rFonts w:ascii="Times New Roman" w:hAnsi="Times New Roman"/>
          <w:color w:val="000000" w:themeColor="text1"/>
          <w:sz w:val="24"/>
        </w:rPr>
        <w:t>kohtadele</w:t>
      </w:r>
      <w:r w:rsidRPr="005A2F9F">
        <w:rPr>
          <w:rFonts w:ascii="Times New Roman" w:hAnsi="Times New Roman"/>
          <w:color w:val="000000" w:themeColor="text1"/>
          <w:sz w:val="24"/>
        </w:rPr>
        <w:t xml:space="preserve">, mis on loodud alates 1. jaanuarist 2027. </w:t>
      </w:r>
    </w:p>
    <w:p w14:paraId="1E240841" w14:textId="77777777" w:rsidR="00E236D5" w:rsidRPr="005A2F9F" w:rsidRDefault="00E236D5" w:rsidP="00AF7F83">
      <w:pPr>
        <w:rPr>
          <w:rFonts w:ascii="Times New Roman" w:hAnsi="Times New Roman"/>
          <w:color w:val="000000" w:themeColor="text1"/>
          <w:sz w:val="24"/>
        </w:rPr>
      </w:pPr>
    </w:p>
    <w:p w14:paraId="56DF3DE7" w14:textId="798B5566" w:rsidR="0074645B" w:rsidRPr="005A2F9F" w:rsidRDefault="0074645B" w:rsidP="00AF7F83">
      <w:pPr>
        <w:rPr>
          <w:rFonts w:ascii="Times New Roman" w:hAnsi="Times New Roman"/>
          <w:color w:val="000000"/>
          <w:sz w:val="24"/>
        </w:rPr>
      </w:pPr>
      <w:r w:rsidRPr="005A2F9F">
        <w:rPr>
          <w:rFonts w:ascii="Times New Roman" w:hAnsi="Times New Roman"/>
          <w:color w:val="000000" w:themeColor="text1"/>
          <w:sz w:val="24"/>
        </w:rPr>
        <w:t xml:space="preserve">Muudatus riivab põhiseaduse § 12 lõikes 1 sätestatud üldist võrdsuspõhiõigust, kuna erihoolekandeteenust vajavaid isikuid koheldakse suunamisotsuse andmisel erinevalt nende </w:t>
      </w:r>
      <w:r w:rsidR="195B9892" w:rsidRPr="005A2F9F">
        <w:rPr>
          <w:rFonts w:ascii="Times New Roman" w:hAnsi="Times New Roman"/>
          <w:color w:val="000000" w:themeColor="text1"/>
          <w:sz w:val="24"/>
        </w:rPr>
        <w:t>rahvastikuregistri</w:t>
      </w:r>
      <w:r w:rsidR="195B9892" w:rsidRPr="005A2F9F" w:rsidDel="00B03A12">
        <w:rPr>
          <w:rFonts w:ascii="Times New Roman" w:hAnsi="Times New Roman"/>
          <w:color w:val="000000" w:themeColor="text1"/>
          <w:sz w:val="24"/>
        </w:rPr>
        <w:t>järgse</w:t>
      </w:r>
      <w:r w:rsidRPr="005A2F9F">
        <w:rPr>
          <w:rFonts w:ascii="Times New Roman" w:hAnsi="Times New Roman"/>
          <w:color w:val="000000" w:themeColor="text1"/>
          <w:sz w:val="24"/>
        </w:rPr>
        <w:t xml:space="preserve"> elukoha alusel. Võrdsuspõhiõigus hõlmab kõiki eluvaldkondi ning seadusandja on seotud ka õigusloome võrdsuse nõudega, mille kohaselt peavad seadused sisuliselt kohtlema sarnases olukorras olevaid isikuid ühtemoodi, välja arvatud juhul, kui erinevaks kohtlemiseks esineb põhiseadusega kooskõlas olev põhjus. Võrdsuspõhiõigust on rikutud, kui sarnases olukorras olevaid isikuid koheldakse põhjendamatult erinevalt. See tähendab, et tuleb kontrollida, kas võrdsuspõhiõiguse piiramisel on legitiimset eesmärki. Kui legitiimset eesmärki ei ole, siis on võrdsuspõhiõiguse piirang lubamatu.</w:t>
      </w:r>
      <w:r w:rsidRPr="005A2F9F">
        <w:rPr>
          <w:rFonts w:ascii="Times New Roman" w:hAnsi="Times New Roman"/>
          <w:color w:val="000000" w:themeColor="text1"/>
          <w:sz w:val="24"/>
          <w:vertAlign w:val="superscript"/>
        </w:rPr>
        <w:footnoteReference w:id="6"/>
      </w:r>
      <w:r w:rsidRPr="005A2F9F">
        <w:rPr>
          <w:rFonts w:ascii="Times New Roman" w:hAnsi="Times New Roman"/>
          <w:color w:val="000000" w:themeColor="text1"/>
          <w:sz w:val="24"/>
        </w:rPr>
        <w:t xml:space="preserve"> Lisaks peab põhjus, miks isikuid erinevalt koheldakse, olema ka mõistlik ja asjakohane</w:t>
      </w:r>
      <w:r w:rsidRPr="005A2F9F">
        <w:rPr>
          <w:rFonts w:ascii="Times New Roman" w:hAnsi="Times New Roman"/>
          <w:color w:val="000000" w:themeColor="text1"/>
          <w:sz w:val="24"/>
          <w:vertAlign w:val="superscript"/>
        </w:rPr>
        <w:footnoteReference w:id="7"/>
      </w:r>
      <w:r w:rsidRPr="005A2F9F">
        <w:rPr>
          <w:rFonts w:ascii="Times New Roman" w:hAnsi="Times New Roman"/>
          <w:color w:val="000000" w:themeColor="text1"/>
          <w:sz w:val="24"/>
        </w:rPr>
        <w:t>. Riigikohtu praktika kohaselt tuleb erineva kohtlemise õigustatuse kontrollil hinnata, kas riive intensiivsus on mõõdupärases suhtes taotletavate eesmärkide kaalukusega.</w:t>
      </w:r>
      <w:r w:rsidRPr="005A2F9F">
        <w:rPr>
          <w:rFonts w:ascii="Times New Roman" w:hAnsi="Times New Roman"/>
          <w:color w:val="000000" w:themeColor="text1"/>
          <w:sz w:val="24"/>
          <w:vertAlign w:val="superscript"/>
        </w:rPr>
        <w:footnoteReference w:id="8"/>
      </w:r>
      <w:r w:rsidRPr="005A2F9F">
        <w:rPr>
          <w:rFonts w:ascii="Times New Roman" w:hAnsi="Times New Roman"/>
          <w:color w:val="000000" w:themeColor="text1"/>
          <w:sz w:val="24"/>
        </w:rPr>
        <w:t> </w:t>
      </w:r>
    </w:p>
    <w:p w14:paraId="4D56A9F9" w14:textId="77777777" w:rsidR="0074645B" w:rsidRPr="005A2F9F" w:rsidRDefault="0074645B" w:rsidP="00AF7F83">
      <w:pPr>
        <w:rPr>
          <w:rFonts w:ascii="Times New Roman" w:hAnsi="Times New Roman"/>
          <w:color w:val="000000" w:themeColor="text1"/>
          <w:sz w:val="24"/>
        </w:rPr>
      </w:pPr>
    </w:p>
    <w:p w14:paraId="10C3943F" w14:textId="411CF651" w:rsidR="0074645B" w:rsidRPr="005A2F9F" w:rsidRDefault="0074645B"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Kavandatava regulatsiooni eesmärk on </w:t>
      </w:r>
      <w:r w:rsidRPr="005A2F9F">
        <w:rPr>
          <w:rFonts w:ascii="Times New Roman" w:hAnsi="Times New Roman"/>
          <w:b/>
          <w:bCs/>
          <w:color w:val="000000" w:themeColor="text1"/>
          <w:sz w:val="24"/>
        </w:rPr>
        <w:t xml:space="preserve">suurendada </w:t>
      </w:r>
      <w:r w:rsidR="00AF1DBB" w:rsidRPr="005A2F9F">
        <w:rPr>
          <w:rFonts w:ascii="Times New Roman" w:hAnsi="Times New Roman"/>
          <w:b/>
          <w:bCs/>
          <w:color w:val="000000" w:themeColor="text1"/>
          <w:sz w:val="24"/>
        </w:rPr>
        <w:t xml:space="preserve">KOV-ide osalusel </w:t>
      </w:r>
      <w:r w:rsidRPr="005A2F9F">
        <w:rPr>
          <w:rFonts w:ascii="Times New Roman" w:hAnsi="Times New Roman"/>
          <w:b/>
          <w:bCs/>
          <w:color w:val="000000" w:themeColor="text1"/>
          <w:sz w:val="24"/>
        </w:rPr>
        <w:t xml:space="preserve">erihoolekandeteenuse </w:t>
      </w:r>
      <w:r w:rsidR="00DC2BFC" w:rsidRPr="005A2F9F">
        <w:rPr>
          <w:rFonts w:ascii="Times New Roman" w:hAnsi="Times New Roman"/>
          <w:b/>
          <w:bCs/>
          <w:color w:val="000000" w:themeColor="text1"/>
          <w:sz w:val="24"/>
        </w:rPr>
        <w:t xml:space="preserve">osutamise </w:t>
      </w:r>
      <w:r w:rsidRPr="005A2F9F">
        <w:rPr>
          <w:rFonts w:ascii="Times New Roman" w:hAnsi="Times New Roman"/>
          <w:b/>
          <w:bCs/>
          <w:color w:val="000000" w:themeColor="text1"/>
          <w:sz w:val="24"/>
        </w:rPr>
        <w:t>kohtade loomise motivatsiooni</w:t>
      </w:r>
      <w:r w:rsidRPr="005A2F9F">
        <w:rPr>
          <w:rFonts w:ascii="Times New Roman" w:hAnsi="Times New Roman"/>
          <w:color w:val="000000" w:themeColor="text1"/>
          <w:sz w:val="24"/>
        </w:rPr>
        <w:t xml:space="preserve"> ning parandada seeläbi teenuse tegelikku kättesaadavust. Riigikohus tõi</w:t>
      </w:r>
      <w:r w:rsidR="004801D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otsuses </w:t>
      </w:r>
      <w:r w:rsidRPr="005A2F9F">
        <w:rPr>
          <w:rFonts w:ascii="Times New Roman" w:hAnsi="Times New Roman"/>
          <w:sz w:val="24"/>
        </w:rPr>
        <w:t xml:space="preserve">nr </w:t>
      </w:r>
      <w:hyperlink r:id="rId24">
        <w:r w:rsidR="195B9892" w:rsidRPr="005A2F9F">
          <w:rPr>
            <w:rStyle w:val="Hperlink"/>
            <w:rFonts w:ascii="Times New Roman" w:hAnsi="Times New Roman"/>
            <w:color w:val="auto"/>
            <w:sz w:val="24"/>
            <w:u w:val="none"/>
          </w:rPr>
          <w:t>3</w:t>
        </w:r>
        <w:r w:rsidRPr="00940CCA">
          <w:rPr>
            <w:rFonts w:ascii="Times New Roman" w:hAnsi="Times New Roman"/>
            <w:sz w:val="24"/>
          </w:rPr>
          <w:noBreakHyphen/>
        </w:r>
        <w:r w:rsidR="195B9892" w:rsidRPr="005A2F9F">
          <w:rPr>
            <w:rStyle w:val="Hperlink"/>
            <w:rFonts w:ascii="Times New Roman" w:hAnsi="Times New Roman"/>
            <w:color w:val="auto"/>
            <w:sz w:val="24"/>
            <w:u w:val="none"/>
          </w:rPr>
          <w:t>24</w:t>
        </w:r>
        <w:r w:rsidRPr="00940CCA">
          <w:rPr>
            <w:rFonts w:ascii="Times New Roman" w:hAnsi="Times New Roman"/>
            <w:sz w:val="24"/>
          </w:rPr>
          <w:noBreakHyphen/>
        </w:r>
        <w:r w:rsidR="195B9892" w:rsidRPr="005A2F9F">
          <w:rPr>
            <w:rStyle w:val="Hperlink"/>
            <w:rFonts w:ascii="Times New Roman" w:hAnsi="Times New Roman"/>
            <w:color w:val="auto"/>
            <w:sz w:val="24"/>
            <w:u w:val="none"/>
          </w:rPr>
          <w:t>713</w:t>
        </w:r>
      </w:hyperlink>
      <w:r w:rsidR="00AC3F78" w:rsidRPr="00940CCA">
        <w:rPr>
          <w:rStyle w:val="Allmrkuseviide"/>
          <w:rFonts w:ascii="Times New Roman" w:hAnsi="Times New Roman"/>
          <w:sz w:val="24"/>
        </w:rPr>
        <w:footnoteReference w:id="9"/>
      </w:r>
      <w:r w:rsidRPr="005A2F9F">
        <w:rPr>
          <w:rFonts w:ascii="Times New Roman" w:hAnsi="Times New Roman"/>
          <w:color w:val="000000" w:themeColor="text1"/>
          <w:sz w:val="24"/>
        </w:rPr>
        <w:t xml:space="preserve"> välja, et kui inimese abivajadus on tuvastatud, peab riik erihoolekandeteenuse tagama ning isikut ei või jätta määramata ajaks ootejärjekorda viitega rahapuudusele või kohtade nappusele. </w:t>
      </w:r>
      <w:r w:rsidR="00C7229C" w:rsidRPr="005A2F9F">
        <w:rPr>
          <w:rFonts w:ascii="Times New Roman" w:hAnsi="Times New Roman"/>
          <w:color w:val="000000" w:themeColor="text1"/>
          <w:sz w:val="24"/>
        </w:rPr>
        <w:t xml:space="preserve">See tähendab, </w:t>
      </w:r>
      <w:r w:rsidR="2FB55DC6" w:rsidRPr="005A2F9F">
        <w:rPr>
          <w:rFonts w:ascii="Times New Roman" w:hAnsi="Times New Roman"/>
          <w:color w:val="000000" w:themeColor="text1"/>
          <w:sz w:val="24"/>
        </w:rPr>
        <w:t>e</w:t>
      </w:r>
      <w:r w:rsidR="76D09EB7"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riik peab tagama, et oleks erihoolekandeteenuse osutamise kohti, kuhu </w:t>
      </w:r>
      <w:r w:rsidR="195B9892" w:rsidRPr="005A2F9F">
        <w:rPr>
          <w:rFonts w:ascii="Times New Roman" w:hAnsi="Times New Roman"/>
          <w:color w:val="000000" w:themeColor="text1"/>
          <w:sz w:val="24"/>
        </w:rPr>
        <w:t>teenusevajajaid suunata.</w:t>
      </w:r>
      <w:r w:rsidRPr="005A2F9F">
        <w:rPr>
          <w:rFonts w:ascii="Times New Roman" w:hAnsi="Times New Roman"/>
          <w:color w:val="000000" w:themeColor="text1"/>
          <w:sz w:val="24"/>
        </w:rPr>
        <w:t xml:space="preserve"> Eesmärk suurendada teenus</w:t>
      </w:r>
      <w:r w:rsidR="001B7D2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arvu ja parandada teenuse kättesaadavust on seega otseselt seotud riigi põhiseadusliku kohustusega tagada abi tegelik olemasolu. </w:t>
      </w:r>
      <w:r w:rsidRPr="005A2F9F">
        <w:rPr>
          <w:rFonts w:ascii="Times New Roman" w:hAnsi="Times New Roman"/>
          <w:b/>
          <w:bCs/>
          <w:color w:val="000000" w:themeColor="text1"/>
          <w:sz w:val="24"/>
        </w:rPr>
        <w:t xml:space="preserve">Üheks kohtade loomise </w:t>
      </w:r>
      <w:r w:rsidRPr="005A2F9F">
        <w:rPr>
          <w:rFonts w:ascii="Times New Roman" w:hAnsi="Times New Roman"/>
          <w:b/>
          <w:bCs/>
          <w:color w:val="000000" w:themeColor="text1"/>
          <w:sz w:val="24"/>
        </w:rPr>
        <w:lastRenderedPageBreak/>
        <w:t xml:space="preserve">vahendiks on stimuleerida </w:t>
      </w:r>
      <w:r w:rsidR="001B7D29" w:rsidRPr="005A2F9F">
        <w:rPr>
          <w:rFonts w:ascii="Times New Roman" w:hAnsi="Times New Roman"/>
          <w:b/>
          <w:bCs/>
          <w:color w:val="000000" w:themeColor="text1"/>
          <w:sz w:val="24"/>
        </w:rPr>
        <w:t xml:space="preserve">kohtade loomist </w:t>
      </w:r>
      <w:r w:rsidR="00AC5171" w:rsidRPr="005A2F9F">
        <w:rPr>
          <w:rFonts w:ascii="Times New Roman" w:hAnsi="Times New Roman"/>
          <w:b/>
          <w:bCs/>
          <w:color w:val="000000" w:themeColor="text1"/>
          <w:sz w:val="24"/>
        </w:rPr>
        <w:t>KOV-</w:t>
      </w:r>
      <w:r w:rsidR="5C7ACC26" w:rsidRPr="005A2F9F">
        <w:rPr>
          <w:rFonts w:ascii="Times New Roman" w:hAnsi="Times New Roman"/>
          <w:b/>
          <w:bCs/>
          <w:color w:val="000000" w:themeColor="text1"/>
          <w:sz w:val="24"/>
        </w:rPr>
        <w:t>ide</w:t>
      </w:r>
      <w:r w:rsidRPr="005A2F9F">
        <w:rPr>
          <w:rFonts w:ascii="Times New Roman" w:hAnsi="Times New Roman"/>
          <w:b/>
          <w:bCs/>
          <w:color w:val="000000" w:themeColor="text1"/>
          <w:sz w:val="24"/>
        </w:rPr>
        <w:t xml:space="preserve"> poolt</w:t>
      </w:r>
      <w:r w:rsidR="195B9892" w:rsidRPr="005A2F9F">
        <w:rPr>
          <w:rFonts w:ascii="Times New Roman" w:hAnsi="Times New Roman"/>
          <w:b/>
          <w:bCs/>
          <w:color w:val="000000" w:themeColor="text1"/>
          <w:sz w:val="24"/>
        </w:rPr>
        <w:t>.</w:t>
      </w:r>
      <w:r w:rsidRPr="005A2F9F">
        <w:rPr>
          <w:rFonts w:ascii="Times New Roman" w:hAnsi="Times New Roman"/>
          <w:color w:val="000000" w:themeColor="text1"/>
          <w:sz w:val="24"/>
        </w:rPr>
        <w:t xml:space="preserve"> Seega</w:t>
      </w:r>
      <w:r w:rsidR="006B79C7" w:rsidRPr="005A2F9F">
        <w:rPr>
          <w:rFonts w:ascii="Times New Roman" w:hAnsi="Times New Roman"/>
          <w:color w:val="000000" w:themeColor="text1"/>
          <w:sz w:val="24"/>
        </w:rPr>
        <w:t xml:space="preserve"> võib asuda seisukohale, et</w:t>
      </w:r>
      <w:r w:rsidRPr="005A2F9F">
        <w:rPr>
          <w:rFonts w:ascii="Times New Roman" w:hAnsi="Times New Roman"/>
          <w:color w:val="000000" w:themeColor="text1"/>
          <w:sz w:val="24"/>
        </w:rPr>
        <w:t xml:space="preserve"> </w:t>
      </w:r>
      <w:r w:rsidR="195B9892" w:rsidRPr="005A2F9F">
        <w:rPr>
          <w:rFonts w:ascii="Times New Roman" w:hAnsi="Times New Roman"/>
          <w:color w:val="000000" w:themeColor="text1"/>
          <w:sz w:val="24"/>
        </w:rPr>
        <w:t>eelnõu</w:t>
      </w:r>
      <w:r w:rsidR="2B7F0892" w:rsidRPr="005A2F9F">
        <w:rPr>
          <w:rFonts w:ascii="Times New Roman" w:hAnsi="Times New Roman"/>
          <w:color w:val="000000" w:themeColor="text1"/>
          <w:sz w:val="24"/>
        </w:rPr>
        <w:t>kohasel</w:t>
      </w:r>
      <w:r w:rsidRPr="005A2F9F">
        <w:rPr>
          <w:rFonts w:ascii="Times New Roman" w:hAnsi="Times New Roman"/>
          <w:color w:val="000000" w:themeColor="text1"/>
          <w:sz w:val="24"/>
        </w:rPr>
        <w:t xml:space="preserve"> seaduses</w:t>
      </w:r>
      <w:r w:rsidR="00DE6CE9" w:rsidRPr="005A2F9F">
        <w:rPr>
          <w:rFonts w:ascii="Times New Roman" w:hAnsi="Times New Roman"/>
          <w:color w:val="000000" w:themeColor="text1"/>
          <w:sz w:val="24"/>
        </w:rPr>
        <w:t xml:space="preserve"> </w:t>
      </w:r>
      <w:r w:rsidR="0D07454D" w:rsidRPr="005A2F9F">
        <w:rPr>
          <w:rFonts w:ascii="Times New Roman" w:hAnsi="Times New Roman"/>
          <w:color w:val="000000" w:themeColor="text1"/>
          <w:sz w:val="24"/>
        </w:rPr>
        <w:t>tehtaval</w:t>
      </w:r>
      <w:r w:rsidRPr="005A2F9F">
        <w:rPr>
          <w:rFonts w:ascii="Times New Roman" w:hAnsi="Times New Roman"/>
          <w:color w:val="000000" w:themeColor="text1"/>
          <w:sz w:val="24"/>
        </w:rPr>
        <w:t xml:space="preserve"> muudatusel</w:t>
      </w:r>
      <w:r w:rsidR="006B79C7" w:rsidRPr="005A2F9F">
        <w:rPr>
          <w:rFonts w:ascii="Times New Roman" w:hAnsi="Times New Roman"/>
          <w:color w:val="000000" w:themeColor="text1"/>
          <w:sz w:val="24"/>
        </w:rPr>
        <w:t xml:space="preserve"> on</w:t>
      </w:r>
      <w:r w:rsidRPr="005A2F9F">
        <w:rPr>
          <w:rFonts w:ascii="Times New Roman" w:hAnsi="Times New Roman"/>
          <w:color w:val="000000" w:themeColor="text1"/>
          <w:sz w:val="24"/>
        </w:rPr>
        <w:t xml:space="preserve"> </w:t>
      </w:r>
      <w:r w:rsidRPr="005A2F9F">
        <w:rPr>
          <w:rFonts w:ascii="Times New Roman" w:hAnsi="Times New Roman"/>
          <w:b/>
          <w:bCs/>
          <w:color w:val="000000" w:themeColor="text1"/>
          <w:sz w:val="24"/>
        </w:rPr>
        <w:t>olemas legitiimne eesmärk</w:t>
      </w:r>
      <w:r w:rsidRPr="005A2F9F">
        <w:rPr>
          <w:rFonts w:ascii="Times New Roman" w:hAnsi="Times New Roman"/>
          <w:color w:val="000000" w:themeColor="text1"/>
          <w:sz w:val="24"/>
        </w:rPr>
        <w:t>.</w:t>
      </w:r>
    </w:p>
    <w:p w14:paraId="11C0C521" w14:textId="77777777" w:rsidR="0066519C" w:rsidRPr="005A2F9F" w:rsidRDefault="0066519C" w:rsidP="708684C8">
      <w:pPr>
        <w:shd w:val="clear" w:color="auto" w:fill="FFFFFF" w:themeFill="background1"/>
        <w:rPr>
          <w:rFonts w:ascii="Times New Roman" w:hAnsi="Times New Roman"/>
          <w:color w:val="000000" w:themeColor="text1"/>
          <w:sz w:val="24"/>
        </w:rPr>
      </w:pPr>
    </w:p>
    <w:p w14:paraId="3A1ADFBF" w14:textId="7611D084" w:rsidR="0074645B" w:rsidRPr="005A2F9F" w:rsidRDefault="0074645B"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 xml:space="preserve">Kui </w:t>
      </w:r>
      <w:r w:rsidR="00AC5171" w:rsidRPr="005A2F9F">
        <w:rPr>
          <w:rFonts w:ascii="Times New Roman" w:hAnsi="Times New Roman"/>
          <w:color w:val="000000" w:themeColor="text1"/>
          <w:sz w:val="24"/>
        </w:rPr>
        <w:t>KOV-</w:t>
      </w:r>
      <w:r w:rsidR="5C7ACC26" w:rsidRPr="005A2F9F">
        <w:rPr>
          <w:rFonts w:ascii="Times New Roman" w:hAnsi="Times New Roman"/>
          <w:color w:val="000000" w:themeColor="text1"/>
          <w:sz w:val="24"/>
        </w:rPr>
        <w:t>il</w:t>
      </w:r>
      <w:r w:rsidRPr="005A2F9F">
        <w:rPr>
          <w:rFonts w:ascii="Times New Roman" w:hAnsi="Times New Roman"/>
          <w:color w:val="000000" w:themeColor="text1"/>
          <w:sz w:val="24"/>
        </w:rPr>
        <w:t xml:space="preserve"> on võimalik olla kindel, et tema loodud või peetavas tegevuskohas on teenus</w:t>
      </w:r>
      <w:r w:rsidR="00AC5171" w:rsidRPr="005A2F9F">
        <w:rPr>
          <w:rFonts w:ascii="Times New Roman" w:hAnsi="Times New Roman"/>
          <w:color w:val="000000" w:themeColor="text1"/>
          <w:sz w:val="24"/>
        </w:rPr>
        <w:t>e</w:t>
      </w:r>
      <w:r w:rsidRPr="005A2F9F">
        <w:rPr>
          <w:rFonts w:ascii="Times New Roman" w:hAnsi="Times New Roman"/>
          <w:color w:val="000000" w:themeColor="text1"/>
          <w:sz w:val="24"/>
        </w:rPr>
        <w:t>kohad valdavalt kättesaadavad tema enda elanikele, suurenda</w:t>
      </w:r>
      <w:r w:rsidR="0017702D" w:rsidRPr="005A2F9F">
        <w:rPr>
          <w:rFonts w:ascii="Times New Roman" w:hAnsi="Times New Roman"/>
          <w:color w:val="000000" w:themeColor="text1"/>
          <w:sz w:val="24"/>
        </w:rPr>
        <w:t>b see</w:t>
      </w:r>
      <w:r w:rsidRPr="005A2F9F">
        <w:rPr>
          <w:rFonts w:ascii="Times New Roman" w:hAnsi="Times New Roman"/>
          <w:color w:val="000000" w:themeColor="text1"/>
          <w:sz w:val="24"/>
        </w:rPr>
        <w:t xml:space="preserve"> valmisolekut teenus</w:t>
      </w:r>
      <w:r w:rsidR="00BB5C8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w:t>
      </w:r>
      <w:r w:rsidRPr="005A2F9F">
        <w:rPr>
          <w:rFonts w:ascii="Times New Roman" w:hAnsi="Times New Roman"/>
          <w:b/>
          <w:bCs/>
          <w:color w:val="000000" w:themeColor="text1"/>
          <w:sz w:val="24"/>
        </w:rPr>
        <w:t>Muudatus toetab lisaks teenus</w:t>
      </w:r>
      <w:r w:rsidR="00BB5C8E" w:rsidRPr="005A2F9F">
        <w:rPr>
          <w:rFonts w:ascii="Times New Roman" w:hAnsi="Times New Roman"/>
          <w:b/>
          <w:bCs/>
          <w:color w:val="000000" w:themeColor="text1"/>
          <w:sz w:val="24"/>
        </w:rPr>
        <w:t>e</w:t>
      </w:r>
      <w:r w:rsidRPr="005A2F9F">
        <w:rPr>
          <w:rFonts w:ascii="Times New Roman" w:hAnsi="Times New Roman"/>
          <w:b/>
          <w:bCs/>
          <w:color w:val="000000" w:themeColor="text1"/>
          <w:sz w:val="24"/>
        </w:rPr>
        <w:t>kohtade loomise eesmärgile ka elukohalähedase ja kogukonnapõhise abi eelistamist.</w:t>
      </w:r>
      <w:r w:rsidRPr="005A2F9F">
        <w:rPr>
          <w:rFonts w:ascii="Times New Roman" w:hAnsi="Times New Roman"/>
          <w:color w:val="000000" w:themeColor="text1"/>
          <w:sz w:val="24"/>
        </w:rPr>
        <w:t xml:space="preserve"> </w:t>
      </w:r>
      <w:r w:rsidR="7781771C" w:rsidRPr="005A2F9F">
        <w:rPr>
          <w:rFonts w:ascii="Times New Roman" w:hAnsi="Times New Roman"/>
          <w:color w:val="000000" w:themeColor="text1"/>
          <w:sz w:val="24"/>
        </w:rPr>
        <w:t>Riigikontroll on oma 2025</w:t>
      </w:r>
      <w:r w:rsidR="00977B6E" w:rsidRPr="005A2F9F">
        <w:rPr>
          <w:rFonts w:ascii="Times New Roman" w:hAnsi="Times New Roman"/>
          <w:color w:val="000000" w:themeColor="text1"/>
          <w:sz w:val="24"/>
        </w:rPr>
        <w:t>.</w:t>
      </w:r>
      <w:r w:rsidR="7781771C" w:rsidRPr="005A2F9F">
        <w:rPr>
          <w:rFonts w:ascii="Times New Roman" w:hAnsi="Times New Roman"/>
          <w:color w:val="000000" w:themeColor="text1"/>
          <w:sz w:val="24"/>
        </w:rPr>
        <w:t xml:space="preserve"> </w:t>
      </w:r>
      <w:r w:rsidR="5558C1E9" w:rsidRPr="005A2F9F">
        <w:rPr>
          <w:rFonts w:ascii="Times New Roman" w:hAnsi="Times New Roman"/>
          <w:color w:val="000000" w:themeColor="text1"/>
          <w:sz w:val="24"/>
        </w:rPr>
        <w:t xml:space="preserve">aasta </w:t>
      </w:r>
      <w:r w:rsidR="607F7A49" w:rsidRPr="005A2F9F">
        <w:rPr>
          <w:rFonts w:ascii="Times New Roman" w:hAnsi="Times New Roman"/>
          <w:color w:val="000000" w:themeColor="text1"/>
          <w:sz w:val="24"/>
        </w:rPr>
        <w:t>ülevaates</w:t>
      </w:r>
      <w:r w:rsidR="7781771C" w:rsidRPr="005A2F9F">
        <w:rPr>
          <w:rFonts w:ascii="Times New Roman" w:hAnsi="Times New Roman"/>
          <w:color w:val="000000" w:themeColor="text1"/>
          <w:sz w:val="24"/>
        </w:rPr>
        <w:t xml:space="preserve">  viidanud tõsisele probleemile, kus 57% teenuse saajatest peab minema </w:t>
      </w:r>
      <w:r w:rsidR="00A13E03" w:rsidRPr="005A2F9F">
        <w:rPr>
          <w:rFonts w:ascii="Times New Roman" w:hAnsi="Times New Roman"/>
          <w:color w:val="000000" w:themeColor="text1"/>
          <w:sz w:val="24"/>
        </w:rPr>
        <w:t xml:space="preserve">teenust saama </w:t>
      </w:r>
      <w:r w:rsidR="7781771C" w:rsidRPr="005A2F9F">
        <w:rPr>
          <w:rFonts w:ascii="Times New Roman" w:hAnsi="Times New Roman"/>
          <w:color w:val="000000" w:themeColor="text1"/>
          <w:sz w:val="24"/>
        </w:rPr>
        <w:t xml:space="preserve">teise maakonda. </w:t>
      </w:r>
      <w:r w:rsidRPr="005A2F9F">
        <w:rPr>
          <w:rFonts w:ascii="Times New Roman" w:hAnsi="Times New Roman"/>
          <w:color w:val="000000" w:themeColor="text1"/>
          <w:sz w:val="24"/>
        </w:rPr>
        <w:t xml:space="preserve">Elukohalähedane teenus toetab isiku sidemeid kogukonna ja lähedastega, võimaldab tõhusamat koostööd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ja teenuseosutaja vahel ning lihtsustab teiste kohalike teenuste osutamist, samuti kergendab </w:t>
      </w:r>
      <w:r w:rsidR="00BB5C8E" w:rsidRPr="005A2F9F">
        <w:rPr>
          <w:rFonts w:ascii="Times New Roman" w:hAnsi="Times New Roman"/>
          <w:color w:val="000000" w:themeColor="text1"/>
          <w:sz w:val="24"/>
        </w:rPr>
        <w:t>KOV-</w:t>
      </w:r>
      <w:r w:rsidR="0E313FC1"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w:t>
      </w:r>
      <w:r w:rsidR="00CE4DB8" w:rsidRPr="005A2F9F">
        <w:rPr>
          <w:rFonts w:ascii="Times New Roman" w:hAnsi="Times New Roman"/>
          <w:color w:val="000000" w:themeColor="text1"/>
          <w:sz w:val="24"/>
        </w:rPr>
        <w:t>ülesannete täitmist</w:t>
      </w:r>
      <w:r w:rsidRPr="005A2F9F">
        <w:rPr>
          <w:rFonts w:ascii="Times New Roman" w:hAnsi="Times New Roman"/>
          <w:color w:val="000000" w:themeColor="text1"/>
          <w:sz w:val="24"/>
        </w:rPr>
        <w:t>,</w:t>
      </w:r>
      <w:r w:rsidR="00C0264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kui ta </w:t>
      </w:r>
      <w:r w:rsidR="00B4293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teenust saava isiku eestkostja. </w:t>
      </w:r>
      <w:r w:rsidR="003D163A" w:rsidRPr="005A2F9F">
        <w:rPr>
          <w:rFonts w:ascii="Times New Roman" w:hAnsi="Times New Roman"/>
          <w:color w:val="000000" w:themeColor="text1"/>
          <w:sz w:val="24"/>
        </w:rPr>
        <w:t xml:space="preserve">Lisaks </w:t>
      </w:r>
      <w:r w:rsidRPr="005A2F9F">
        <w:rPr>
          <w:rFonts w:ascii="Times New Roman" w:hAnsi="Times New Roman"/>
          <w:color w:val="000000" w:themeColor="text1"/>
          <w:sz w:val="24"/>
        </w:rPr>
        <w:t xml:space="preserve">vähendab see vajadust ümberasumiseks ja sellega </w:t>
      </w:r>
      <w:r w:rsidR="195B989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kaasnevat kohanemiskoormust. Teenuse </w:t>
      </w:r>
      <w:r w:rsidR="00A95F93"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 xml:space="preserve">asukoht on eriti oluline </w:t>
      </w:r>
      <w:r w:rsidR="00A25C35" w:rsidRPr="005A2F9F">
        <w:rPr>
          <w:rFonts w:ascii="Times New Roman" w:hAnsi="Times New Roman"/>
          <w:color w:val="000000" w:themeColor="text1"/>
          <w:sz w:val="24"/>
        </w:rPr>
        <w:t xml:space="preserve">nende </w:t>
      </w:r>
      <w:r w:rsidRPr="005A2F9F">
        <w:rPr>
          <w:rFonts w:ascii="Times New Roman" w:hAnsi="Times New Roman"/>
          <w:color w:val="000000" w:themeColor="text1"/>
          <w:sz w:val="24"/>
        </w:rPr>
        <w:t>isikute puhul, kellel on ulatuslik hooldus</w:t>
      </w:r>
      <w:r w:rsidRPr="00940CCA">
        <w:rPr>
          <w:rFonts w:ascii="Times New Roman" w:hAnsi="Times New Roman"/>
          <w:sz w:val="24"/>
        </w:rPr>
        <w:noBreakHyphen/>
      </w:r>
      <w:r w:rsidRPr="005A2F9F">
        <w:rPr>
          <w:rFonts w:ascii="Times New Roman" w:hAnsi="Times New Roman"/>
          <w:color w:val="000000" w:themeColor="text1"/>
          <w:sz w:val="24"/>
        </w:rPr>
        <w:t xml:space="preserve"> ja järelevalvevajadus ning kes vajavad stabiilset ja tuttavat elukeskkonda. Toetavate erihoolekandeteenuste puhul on elukohapõhisus keskse tähtsusega, kuna teenuse eesmärk on toetada isiku iseseisvat toimetulekut tavakeskkonnas ja kohalike võrgustike toel. Ööpäevaringsete erihoolekandeteenuste puhul on teenus</w:t>
      </w:r>
      <w:r w:rsidR="00C35A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loomine seotud suuremate investeeringute ja vastutusega, mistõttu on </w:t>
      </w:r>
      <w:r w:rsidR="009F0AFC" w:rsidRPr="005A2F9F">
        <w:rPr>
          <w:rFonts w:ascii="Times New Roman" w:hAnsi="Times New Roman"/>
          <w:color w:val="000000" w:themeColor="text1"/>
          <w:sz w:val="24"/>
        </w:rPr>
        <w:t>KOV-</w:t>
      </w:r>
      <w:r w:rsidR="1AA16B0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9F0AF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seotud kindlusega, et loodud kohad on eeskätt kättesaadavad kohalikele elanikele. Tegemist </w:t>
      </w:r>
      <w:r w:rsidR="00A07C79"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eesmärgi saavutamiseks (kohtade loomine) </w:t>
      </w:r>
      <w:r w:rsidRPr="005A2F9F">
        <w:rPr>
          <w:rFonts w:ascii="Times New Roman" w:hAnsi="Times New Roman"/>
          <w:b/>
          <w:bCs/>
          <w:color w:val="000000" w:themeColor="text1"/>
          <w:sz w:val="24"/>
        </w:rPr>
        <w:t>sobiva abinõuga</w:t>
      </w:r>
      <w:r w:rsidRPr="005A2F9F">
        <w:rPr>
          <w:rFonts w:ascii="Times New Roman" w:hAnsi="Times New Roman"/>
          <w:color w:val="000000" w:themeColor="text1"/>
          <w:sz w:val="24"/>
        </w:rPr>
        <w:t xml:space="preserve">. </w:t>
      </w:r>
    </w:p>
    <w:p w14:paraId="01DFFC4B" w14:textId="77777777" w:rsidR="009E398A" w:rsidRPr="005A2F9F" w:rsidRDefault="009E398A" w:rsidP="00AF7F83">
      <w:pPr>
        <w:shd w:val="clear" w:color="auto" w:fill="FFFFFF" w:themeFill="background1"/>
        <w:rPr>
          <w:rFonts w:ascii="Times New Roman" w:hAnsi="Times New Roman"/>
          <w:color w:val="000000" w:themeColor="text1"/>
          <w:sz w:val="24"/>
        </w:rPr>
      </w:pPr>
    </w:p>
    <w:p w14:paraId="34067855" w14:textId="212DD3AF" w:rsidR="0074645B" w:rsidRPr="005A2F9F" w:rsidRDefault="0074645B"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vajalikkuse hindamisel tuleb arvestada, et erihoolekandeteenuse kättesaadavuse parandamiseks on võimalik kaaluda ka muid meetmeid, näiteks riigi enda investeeringuid, mida ka tehakse, kuid selleks, et tagada piisava arvu erihoolekande</w:t>
      </w:r>
      <w:r w:rsidR="001C76DA" w:rsidRPr="005A2F9F">
        <w:rPr>
          <w:rFonts w:ascii="Times New Roman" w:hAnsi="Times New Roman"/>
          <w:color w:val="000000" w:themeColor="text1"/>
          <w:sz w:val="24"/>
        </w:rPr>
        <w:t>teenuse osutamise</w:t>
      </w:r>
      <w:r w:rsidRPr="005A2F9F">
        <w:rPr>
          <w:rFonts w:ascii="Times New Roman" w:hAnsi="Times New Roman"/>
          <w:color w:val="000000" w:themeColor="text1"/>
          <w:sz w:val="24"/>
        </w:rPr>
        <w:t xml:space="preserve"> kohtade olemasolu, </w:t>
      </w:r>
      <w:r w:rsidR="00E91182" w:rsidRPr="005A2F9F">
        <w:rPr>
          <w:rFonts w:ascii="Times New Roman" w:hAnsi="Times New Roman"/>
          <w:color w:val="000000" w:themeColor="text1"/>
          <w:sz w:val="24"/>
        </w:rPr>
        <w:t>tuleb rakendada</w:t>
      </w:r>
      <w:r w:rsidR="000955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erinevaid meet</w:t>
      </w:r>
      <w:r w:rsidR="0009550F" w:rsidRPr="005A2F9F">
        <w:rPr>
          <w:rFonts w:ascii="Times New Roman" w:hAnsi="Times New Roman"/>
          <w:color w:val="000000" w:themeColor="text1"/>
          <w:sz w:val="24"/>
        </w:rPr>
        <w:t>meid</w:t>
      </w:r>
      <w:r w:rsidRPr="005A2F9F">
        <w:rPr>
          <w:rFonts w:ascii="Times New Roman" w:hAnsi="Times New Roman"/>
          <w:color w:val="000000" w:themeColor="text1"/>
          <w:sz w:val="24"/>
        </w:rPr>
        <w:t xml:space="preserve">. </w:t>
      </w:r>
      <w:r w:rsidR="69DF0C5B" w:rsidRPr="005A2F9F">
        <w:rPr>
          <w:rFonts w:ascii="Times New Roman" w:hAnsi="Times New Roman"/>
          <w:color w:val="000000" w:themeColor="text1"/>
          <w:sz w:val="24"/>
        </w:rPr>
        <w:t xml:space="preserve">Lisaks </w:t>
      </w:r>
      <w:r w:rsidR="2701D845" w:rsidRPr="005A2F9F">
        <w:rPr>
          <w:rFonts w:ascii="Times New Roman" w:hAnsi="Times New Roman"/>
          <w:color w:val="000000" w:themeColor="text1"/>
          <w:sz w:val="24"/>
        </w:rPr>
        <w:t xml:space="preserve">teenuste pakkumise läbi  riigile kuuluva aktsiaseltsi on </w:t>
      </w:r>
      <w:r w:rsidR="34A72CBF" w:rsidRPr="005A2F9F">
        <w:rPr>
          <w:rFonts w:ascii="Times New Roman" w:hAnsi="Times New Roman"/>
          <w:color w:val="000000" w:themeColor="text1"/>
          <w:sz w:val="24"/>
        </w:rPr>
        <w:t xml:space="preserve">riik </w:t>
      </w:r>
      <w:r w:rsidR="69A08292" w:rsidRPr="005A2F9F">
        <w:rPr>
          <w:rFonts w:ascii="Times New Roman" w:hAnsi="Times New Roman"/>
          <w:color w:val="000000" w:themeColor="text1"/>
          <w:sz w:val="24"/>
        </w:rPr>
        <w:t xml:space="preserve">pea 25 aastat, </w:t>
      </w:r>
      <w:r w:rsidR="34A72CBF" w:rsidRPr="005A2F9F">
        <w:rPr>
          <w:rFonts w:ascii="Times New Roman" w:hAnsi="Times New Roman"/>
          <w:color w:val="000000" w:themeColor="text1"/>
          <w:sz w:val="24"/>
        </w:rPr>
        <w:t>alates</w:t>
      </w:r>
      <w:r w:rsidR="2FE8F461" w:rsidRPr="005A2F9F">
        <w:rPr>
          <w:rFonts w:ascii="Times New Roman" w:hAnsi="Times New Roman"/>
          <w:color w:val="000000" w:themeColor="text1"/>
          <w:sz w:val="24"/>
        </w:rPr>
        <w:t xml:space="preserve"> erihoolekande korralduse muudatustest</w:t>
      </w:r>
      <w:r w:rsidR="34A72CBF" w:rsidRPr="005A2F9F">
        <w:rPr>
          <w:rFonts w:ascii="Times New Roman" w:hAnsi="Times New Roman"/>
          <w:color w:val="000000" w:themeColor="text1"/>
          <w:sz w:val="24"/>
        </w:rPr>
        <w:t xml:space="preserve"> 2000ndate algusest, ostnud teenust ka erasek</w:t>
      </w:r>
      <w:ins w:id="11" w:author="Kristel Soodla - JUSTDIGI" w:date="2026-08-04T16:51:00Z" w16du:dateUtc="2026-08-04T13:51:00Z">
        <w:r w:rsidR="00F43A63">
          <w:rPr>
            <w:rFonts w:ascii="Times New Roman" w:hAnsi="Times New Roman"/>
            <w:color w:val="000000" w:themeColor="text1"/>
            <w:sz w:val="24"/>
          </w:rPr>
          <w:t>t</w:t>
        </w:r>
      </w:ins>
      <w:del w:id="12" w:author="Kristel Soodla - JUSTDIGI" w:date="2026-08-04T16:51:00Z" w16du:dateUtc="2026-08-04T13:51:00Z">
        <w:r w:rsidR="34A72CBF" w:rsidRPr="005A2F9F" w:rsidDel="00F43A63">
          <w:rPr>
            <w:rFonts w:ascii="Times New Roman" w:hAnsi="Times New Roman"/>
            <w:color w:val="000000" w:themeColor="text1"/>
            <w:sz w:val="24"/>
          </w:rPr>
          <w:delText>r</w:delText>
        </w:r>
      </w:del>
      <w:r w:rsidR="34A72CBF" w:rsidRPr="005A2F9F">
        <w:rPr>
          <w:rFonts w:ascii="Times New Roman" w:hAnsi="Times New Roman"/>
          <w:color w:val="000000" w:themeColor="text1"/>
          <w:sz w:val="24"/>
        </w:rPr>
        <w:t>o</w:t>
      </w:r>
      <w:ins w:id="13" w:author="Kristel Soodla - JUSTDIGI" w:date="2026-08-04T16:51:00Z" w16du:dateUtc="2026-08-04T13:51:00Z">
        <w:r w:rsidR="00F43A63">
          <w:rPr>
            <w:rFonts w:ascii="Times New Roman" w:hAnsi="Times New Roman"/>
            <w:color w:val="000000" w:themeColor="text1"/>
            <w:sz w:val="24"/>
          </w:rPr>
          <w:t>r</w:t>
        </w:r>
      </w:ins>
      <w:del w:id="14" w:author="Kristel Soodla - JUSTDIGI" w:date="2026-08-04T16:51:00Z" w16du:dateUtc="2026-08-04T13:51:00Z">
        <w:r w:rsidR="34A72CBF" w:rsidRPr="005A2F9F" w:rsidDel="00F43A63">
          <w:rPr>
            <w:rFonts w:ascii="Times New Roman" w:hAnsi="Times New Roman"/>
            <w:color w:val="000000" w:themeColor="text1"/>
            <w:sz w:val="24"/>
          </w:rPr>
          <w:delText>t</w:delText>
        </w:r>
      </w:del>
      <w:r w:rsidR="34A72CBF" w:rsidRPr="005A2F9F">
        <w:rPr>
          <w:rFonts w:ascii="Times New Roman" w:hAnsi="Times New Roman"/>
          <w:color w:val="000000" w:themeColor="text1"/>
          <w:sz w:val="24"/>
        </w:rPr>
        <w:t xml:space="preserve">ilt, kuid </w:t>
      </w:r>
      <w:r w:rsidR="005F1BD1" w:rsidRPr="005A2F9F">
        <w:rPr>
          <w:rFonts w:ascii="Times New Roman" w:hAnsi="Times New Roman"/>
          <w:color w:val="000000" w:themeColor="text1"/>
          <w:sz w:val="24"/>
        </w:rPr>
        <w:t>selle</w:t>
      </w:r>
      <w:r w:rsidR="1BDED8B2" w:rsidRPr="005A2F9F">
        <w:rPr>
          <w:rFonts w:ascii="Times New Roman" w:hAnsi="Times New Roman"/>
          <w:color w:val="000000" w:themeColor="text1"/>
          <w:sz w:val="24"/>
        </w:rPr>
        <w:t xml:space="preserve"> </w:t>
      </w:r>
      <w:r w:rsidR="34A72CBF" w:rsidRPr="005A2F9F">
        <w:rPr>
          <w:rFonts w:ascii="Times New Roman" w:hAnsi="Times New Roman"/>
          <w:color w:val="000000" w:themeColor="text1"/>
          <w:sz w:val="24"/>
        </w:rPr>
        <w:t>25 aasta jooksul ei ole ka erasektor</w:t>
      </w:r>
      <w:r w:rsidR="002A576B" w:rsidRPr="005A2F9F">
        <w:rPr>
          <w:rFonts w:ascii="Times New Roman" w:hAnsi="Times New Roman"/>
          <w:color w:val="000000" w:themeColor="text1"/>
          <w:sz w:val="24"/>
        </w:rPr>
        <w:t xml:space="preserve"> suutnud</w:t>
      </w:r>
      <w:r w:rsidR="34A72CBF" w:rsidRPr="005A2F9F">
        <w:rPr>
          <w:rFonts w:ascii="Times New Roman" w:hAnsi="Times New Roman"/>
          <w:color w:val="000000" w:themeColor="text1"/>
          <w:sz w:val="24"/>
        </w:rPr>
        <w:t xml:space="preserve"> arenda</w:t>
      </w:r>
      <w:r w:rsidR="002A576B" w:rsidRPr="005A2F9F">
        <w:rPr>
          <w:rFonts w:ascii="Times New Roman" w:hAnsi="Times New Roman"/>
          <w:color w:val="000000" w:themeColor="text1"/>
          <w:sz w:val="24"/>
        </w:rPr>
        <w:t>da</w:t>
      </w:r>
      <w:r w:rsidR="34A72CBF" w:rsidRPr="005A2F9F">
        <w:rPr>
          <w:rFonts w:ascii="Times New Roman" w:hAnsi="Times New Roman"/>
          <w:color w:val="000000" w:themeColor="text1"/>
          <w:sz w:val="24"/>
        </w:rPr>
        <w:t xml:space="preserve"> teenuste võrku nii, et inime</w:t>
      </w:r>
      <w:r w:rsidR="766DA6F0" w:rsidRPr="005A2F9F">
        <w:rPr>
          <w:rFonts w:ascii="Times New Roman" w:hAnsi="Times New Roman"/>
          <w:color w:val="000000" w:themeColor="text1"/>
          <w:sz w:val="24"/>
        </w:rPr>
        <w:t xml:space="preserve">sed saaksid ka ööpäevaringseid teenuseid kasutada oma kodumaakonna piires. </w:t>
      </w:r>
      <w:r w:rsidR="64C425E1" w:rsidRPr="005A2F9F">
        <w:rPr>
          <w:rFonts w:ascii="Times New Roman" w:hAnsi="Times New Roman"/>
          <w:color w:val="000000" w:themeColor="text1"/>
          <w:sz w:val="24"/>
        </w:rPr>
        <w:t>Tõenäoliselt on lähtunud ka erasektor o</w:t>
      </w:r>
      <w:r w:rsidR="6F0E34AA" w:rsidRPr="005A2F9F">
        <w:rPr>
          <w:rFonts w:ascii="Times New Roman" w:hAnsi="Times New Roman"/>
          <w:color w:val="000000" w:themeColor="text1"/>
          <w:sz w:val="24"/>
        </w:rPr>
        <w:t>ma</w:t>
      </w:r>
      <w:r w:rsidR="64C425E1" w:rsidRPr="005A2F9F">
        <w:rPr>
          <w:rFonts w:ascii="Times New Roman" w:hAnsi="Times New Roman"/>
          <w:color w:val="000000" w:themeColor="text1"/>
          <w:sz w:val="24"/>
        </w:rPr>
        <w:t xml:space="preserve"> investeerimise võimalustest ja ärihuvidest kohtade arendamisel, mis seni ei ole toetanud teenuskohtade  </w:t>
      </w:r>
      <w:r w:rsidR="732F6154" w:rsidRPr="005A2F9F">
        <w:rPr>
          <w:rFonts w:ascii="Times New Roman" w:hAnsi="Times New Roman"/>
          <w:color w:val="000000" w:themeColor="text1"/>
          <w:sz w:val="24"/>
        </w:rPr>
        <w:t xml:space="preserve">ühtlasemat </w:t>
      </w:r>
      <w:r w:rsidR="64C425E1" w:rsidRPr="005A2F9F">
        <w:rPr>
          <w:rFonts w:ascii="Times New Roman" w:hAnsi="Times New Roman"/>
          <w:color w:val="000000" w:themeColor="text1"/>
          <w:sz w:val="24"/>
        </w:rPr>
        <w:t xml:space="preserve">jaotust üle Eesti. </w:t>
      </w:r>
      <w:r w:rsidR="071244A0" w:rsidRPr="005A2F9F">
        <w:rPr>
          <w:rFonts w:ascii="Times New Roman" w:hAnsi="Times New Roman"/>
          <w:color w:val="000000" w:themeColor="text1"/>
          <w:sz w:val="24"/>
        </w:rPr>
        <w:t>Omavalitsuste kaasamine võimaldab luua suuremaid valikuid kõigile, nii</w:t>
      </w:r>
      <w:r w:rsidR="0065533C" w:rsidRPr="005A2F9F">
        <w:rPr>
          <w:rFonts w:ascii="Times New Roman" w:hAnsi="Times New Roman"/>
          <w:color w:val="000000" w:themeColor="text1"/>
          <w:sz w:val="24"/>
        </w:rPr>
        <w:t xml:space="preserve"> konkreetse</w:t>
      </w:r>
      <w:r w:rsidR="071244A0" w:rsidRPr="005A2F9F">
        <w:rPr>
          <w:rFonts w:ascii="Times New Roman" w:hAnsi="Times New Roman"/>
          <w:color w:val="000000" w:themeColor="text1"/>
          <w:sz w:val="24"/>
        </w:rPr>
        <w:t xml:space="preserve"> KOV</w:t>
      </w:r>
      <w:r w:rsidR="0065533C" w:rsidRPr="005A2F9F">
        <w:rPr>
          <w:rFonts w:ascii="Times New Roman" w:hAnsi="Times New Roman"/>
          <w:color w:val="000000" w:themeColor="text1"/>
          <w:sz w:val="24"/>
        </w:rPr>
        <w:t>-i</w:t>
      </w:r>
      <w:r w:rsidR="071244A0" w:rsidRPr="005A2F9F">
        <w:rPr>
          <w:rFonts w:ascii="Times New Roman" w:hAnsi="Times New Roman"/>
          <w:color w:val="000000" w:themeColor="text1"/>
          <w:sz w:val="24"/>
        </w:rPr>
        <w:t xml:space="preserve"> elanikele kui mitte-elanikele, kuna suureneb kohtade hulk koguvalimis. Samuti võimaldab see muudatus inimestel</w:t>
      </w:r>
      <w:r w:rsidR="0A83EB00" w:rsidRPr="005A2F9F">
        <w:rPr>
          <w:rFonts w:ascii="Times New Roman" w:hAnsi="Times New Roman"/>
          <w:color w:val="000000" w:themeColor="text1"/>
          <w:sz w:val="24"/>
        </w:rPr>
        <w:t xml:space="preserve"> paremini kasutada kohalike omavali</w:t>
      </w:r>
      <w:del w:id="15" w:author="Kristel Soodla - JUSTDIGI" w:date="2026-08-04T16:52:00Z" w16du:dateUtc="2026-08-04T13:52:00Z">
        <w:r w:rsidR="0A83EB00" w:rsidRPr="005A2F9F" w:rsidDel="00F43A63">
          <w:rPr>
            <w:rFonts w:ascii="Times New Roman" w:hAnsi="Times New Roman"/>
            <w:color w:val="000000" w:themeColor="text1"/>
            <w:sz w:val="24"/>
          </w:rPr>
          <w:delText>s</w:delText>
        </w:r>
      </w:del>
      <w:r w:rsidR="0A83EB00" w:rsidRPr="005A2F9F">
        <w:rPr>
          <w:rFonts w:ascii="Times New Roman" w:hAnsi="Times New Roman"/>
          <w:color w:val="000000" w:themeColor="text1"/>
          <w:sz w:val="24"/>
        </w:rPr>
        <w:t>tsu</w:t>
      </w:r>
      <w:ins w:id="16" w:author="Kristel Soodla - JUSTDIGI" w:date="2026-08-04T16:52:00Z" w16du:dateUtc="2026-08-04T13:52:00Z">
        <w:r w:rsidR="00F43A63">
          <w:rPr>
            <w:rFonts w:ascii="Times New Roman" w:hAnsi="Times New Roman"/>
            <w:color w:val="000000" w:themeColor="text1"/>
            <w:sz w:val="24"/>
          </w:rPr>
          <w:t>s</w:t>
        </w:r>
      </w:ins>
      <w:r w:rsidR="0A83EB00" w:rsidRPr="005A2F9F">
        <w:rPr>
          <w:rFonts w:ascii="Times New Roman" w:hAnsi="Times New Roman"/>
          <w:color w:val="000000" w:themeColor="text1"/>
          <w:sz w:val="24"/>
        </w:rPr>
        <w:t xml:space="preserve">te teenuseid, kuna erihoolekandeteenused ei kata </w:t>
      </w:r>
      <w:r w:rsidR="00011ED6" w:rsidRPr="005A2F9F">
        <w:rPr>
          <w:rFonts w:ascii="Times New Roman" w:hAnsi="Times New Roman"/>
          <w:color w:val="000000" w:themeColor="text1"/>
          <w:sz w:val="24"/>
        </w:rPr>
        <w:t xml:space="preserve">tihti </w:t>
      </w:r>
      <w:r w:rsidR="0A83EB00" w:rsidRPr="005A2F9F">
        <w:rPr>
          <w:rFonts w:ascii="Times New Roman" w:hAnsi="Times New Roman"/>
          <w:color w:val="000000" w:themeColor="text1"/>
          <w:sz w:val="24"/>
        </w:rPr>
        <w:t xml:space="preserve">kõiki inimesi vajadusi. </w:t>
      </w:r>
      <w:r w:rsidRPr="005A2F9F">
        <w:rPr>
          <w:rFonts w:ascii="Times New Roman" w:hAnsi="Times New Roman"/>
          <w:color w:val="000000" w:themeColor="text1"/>
          <w:sz w:val="24"/>
        </w:rPr>
        <w:t xml:space="preserve">Kavandatav lahendus lähtub eeldusest, et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motivatsioon teenus</w:t>
      </w:r>
      <w:r w:rsidR="007C77BD"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luua on suurem juhul, kui loodud kohtade kasutamine ei sõltu täielikult üldisest riiklikust suunamispraktikast, vaid </w:t>
      </w:r>
      <w:r w:rsidR="007C77BD" w:rsidRPr="005A2F9F">
        <w:rPr>
          <w:rFonts w:ascii="Times New Roman" w:hAnsi="Times New Roman"/>
          <w:color w:val="000000" w:themeColor="text1"/>
          <w:sz w:val="24"/>
        </w:rPr>
        <w:t>KOV-</w:t>
      </w:r>
      <w:r w:rsidR="34D962E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 ligipääs loodud kohtadele on tagatud. </w:t>
      </w:r>
      <w:r w:rsidR="564D2AF1" w:rsidRPr="005A2F9F">
        <w:rPr>
          <w:rFonts w:ascii="Times New Roman" w:hAnsi="Times New Roman"/>
          <w:color w:val="000000" w:themeColor="text1"/>
          <w:sz w:val="24"/>
        </w:rPr>
        <w:t>Selline lahendus on läbi räägitud ja kooskõ</w:t>
      </w:r>
      <w:r w:rsidR="74771CC1" w:rsidRPr="005A2F9F">
        <w:rPr>
          <w:rFonts w:ascii="Times New Roman" w:hAnsi="Times New Roman"/>
          <w:color w:val="000000" w:themeColor="text1"/>
          <w:sz w:val="24"/>
        </w:rPr>
        <w:t>l</w:t>
      </w:r>
      <w:r w:rsidR="564D2AF1" w:rsidRPr="005A2F9F">
        <w:rPr>
          <w:rFonts w:ascii="Times New Roman" w:hAnsi="Times New Roman"/>
          <w:color w:val="000000" w:themeColor="text1"/>
          <w:sz w:val="24"/>
        </w:rPr>
        <w:t>astatud kohalike omavalitsusega</w:t>
      </w:r>
      <w:r w:rsidR="57D6BE58" w:rsidRPr="005A2F9F">
        <w:rPr>
          <w:rFonts w:ascii="Times New Roman" w:hAnsi="Times New Roman"/>
          <w:color w:val="000000" w:themeColor="text1"/>
          <w:sz w:val="24"/>
        </w:rPr>
        <w:t>. L</w:t>
      </w:r>
      <w:r w:rsidR="61B02AD5" w:rsidRPr="005A2F9F">
        <w:rPr>
          <w:rFonts w:ascii="Times New Roman" w:hAnsi="Times New Roman"/>
          <w:color w:val="000000" w:themeColor="text1"/>
          <w:sz w:val="24"/>
        </w:rPr>
        <w:t>ähenemi</w:t>
      </w:r>
      <w:r w:rsidR="68879BAF" w:rsidRPr="005A2F9F">
        <w:rPr>
          <w:rFonts w:ascii="Times New Roman" w:hAnsi="Times New Roman"/>
          <w:color w:val="000000" w:themeColor="text1"/>
          <w:sz w:val="24"/>
        </w:rPr>
        <w:t xml:space="preserve">ne </w:t>
      </w:r>
      <w:r w:rsidR="21D49D47" w:rsidRPr="005A2F9F">
        <w:rPr>
          <w:rFonts w:ascii="Times New Roman" w:hAnsi="Times New Roman"/>
          <w:color w:val="000000" w:themeColor="text1"/>
          <w:sz w:val="24"/>
        </w:rPr>
        <w:t>suurendab KOV</w:t>
      </w:r>
      <w:r w:rsidR="005749D5" w:rsidRPr="005A2F9F">
        <w:rPr>
          <w:rFonts w:ascii="Times New Roman" w:hAnsi="Times New Roman"/>
          <w:color w:val="000000" w:themeColor="text1"/>
          <w:sz w:val="24"/>
        </w:rPr>
        <w:t>-</w:t>
      </w:r>
      <w:r w:rsidR="21D49D47" w:rsidRPr="005A2F9F">
        <w:rPr>
          <w:rFonts w:ascii="Times New Roman" w:hAnsi="Times New Roman"/>
          <w:color w:val="000000" w:themeColor="text1"/>
          <w:sz w:val="24"/>
        </w:rPr>
        <w:t>ide motivatsiooni</w:t>
      </w:r>
      <w:r w:rsidR="715491F4" w:rsidRPr="005A2F9F">
        <w:rPr>
          <w:rFonts w:ascii="Times New Roman" w:hAnsi="Times New Roman"/>
          <w:color w:val="000000" w:themeColor="text1"/>
          <w:sz w:val="24"/>
        </w:rPr>
        <w:t xml:space="preserve"> </w:t>
      </w:r>
      <w:r w:rsidR="61B02AD5" w:rsidRPr="005A2F9F">
        <w:rPr>
          <w:rFonts w:ascii="Times New Roman" w:hAnsi="Times New Roman"/>
          <w:color w:val="000000" w:themeColor="text1"/>
          <w:sz w:val="24"/>
        </w:rPr>
        <w:t>eelkõige suure investeerimismahuga</w:t>
      </w:r>
      <w:r w:rsidR="3947B069" w:rsidRPr="005A2F9F">
        <w:rPr>
          <w:rFonts w:ascii="Times New Roman" w:hAnsi="Times New Roman"/>
          <w:color w:val="000000" w:themeColor="text1"/>
          <w:sz w:val="24"/>
        </w:rPr>
        <w:t xml:space="preserve"> ehk</w:t>
      </w:r>
      <w:r w:rsidR="72068DD1" w:rsidRPr="005A2F9F">
        <w:rPr>
          <w:rFonts w:ascii="Times New Roman" w:hAnsi="Times New Roman"/>
          <w:color w:val="000000" w:themeColor="text1"/>
          <w:sz w:val="24"/>
        </w:rPr>
        <w:t xml:space="preserve"> suuremat KOV eelarvepanust eeldatavate ööpäevaringsete teenuste puhul</w:t>
      </w:r>
      <w:r w:rsidR="3BE7C279" w:rsidRPr="005A2F9F">
        <w:rPr>
          <w:rFonts w:ascii="Times New Roman" w:hAnsi="Times New Roman"/>
          <w:color w:val="000000" w:themeColor="text1"/>
          <w:sz w:val="24"/>
        </w:rPr>
        <w:t>, seda olukorras, kus tegemist on riiklike teenustega ehk omavalitsustel ei ole kohustust erihoolekandeteenuseid osuta</w:t>
      </w:r>
      <w:r w:rsidR="008F706C" w:rsidRPr="005A2F9F">
        <w:rPr>
          <w:rFonts w:ascii="Times New Roman" w:hAnsi="Times New Roman"/>
          <w:color w:val="000000" w:themeColor="text1"/>
          <w:sz w:val="24"/>
        </w:rPr>
        <w:t>d</w:t>
      </w:r>
      <w:r w:rsidR="3BE7C279" w:rsidRPr="005A2F9F">
        <w:rPr>
          <w:rFonts w:ascii="Times New Roman" w:hAnsi="Times New Roman"/>
          <w:color w:val="000000" w:themeColor="text1"/>
          <w:sz w:val="24"/>
        </w:rPr>
        <w:t xml:space="preserve">a, tegemist on omavalitsuste vaba tahtega. </w:t>
      </w:r>
      <w:r w:rsidRPr="005A2F9F">
        <w:rPr>
          <w:rFonts w:ascii="Times New Roman" w:hAnsi="Times New Roman"/>
          <w:color w:val="000000" w:themeColor="text1"/>
          <w:sz w:val="24"/>
        </w:rPr>
        <w:t xml:space="preserve">Seetõttu saab abinõu pidada </w:t>
      </w:r>
      <w:r w:rsidRPr="005A2F9F">
        <w:rPr>
          <w:rFonts w:ascii="Times New Roman" w:hAnsi="Times New Roman"/>
          <w:b/>
          <w:bCs/>
          <w:color w:val="000000" w:themeColor="text1"/>
          <w:sz w:val="24"/>
        </w:rPr>
        <w:t>vajalikuks</w:t>
      </w:r>
      <w:r w:rsidRPr="005A2F9F">
        <w:rPr>
          <w:rFonts w:ascii="Times New Roman" w:hAnsi="Times New Roman"/>
          <w:color w:val="000000" w:themeColor="text1"/>
          <w:sz w:val="24"/>
        </w:rPr>
        <w:t xml:space="preserve"> erihoolekandeteenuse kättesaadavuse parandamise eesmärgi saavutamiseks.</w:t>
      </w:r>
      <w:r w:rsidR="28E7573E" w:rsidRPr="005A2F9F">
        <w:rPr>
          <w:rFonts w:ascii="Times New Roman" w:hAnsi="Times New Roman"/>
          <w:color w:val="000000" w:themeColor="text1"/>
          <w:sz w:val="24"/>
        </w:rPr>
        <w:t xml:space="preserve"> </w:t>
      </w:r>
    </w:p>
    <w:p w14:paraId="26C12C44" w14:textId="77777777" w:rsidR="009E398A" w:rsidRPr="005A2F9F" w:rsidRDefault="009E398A" w:rsidP="00AF7F83">
      <w:pPr>
        <w:shd w:val="clear" w:color="auto" w:fill="FFFFFF" w:themeFill="background1"/>
        <w:rPr>
          <w:rFonts w:ascii="Times New Roman" w:hAnsi="Times New Roman"/>
          <w:color w:val="000000" w:themeColor="text1"/>
          <w:sz w:val="24"/>
        </w:rPr>
      </w:pPr>
    </w:p>
    <w:p w14:paraId="77431577" w14:textId="39D5E608" w:rsidR="0074645B" w:rsidRPr="005A2F9F" w:rsidRDefault="0F13272A"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t>Abinõu mõõdukuse kasuks räägib esiteks see, et regulatsioon ei välista isikut erihoolekandeteenuse</w:t>
      </w:r>
      <w:r w:rsidR="00702556" w:rsidRPr="005A2F9F">
        <w:rPr>
          <w:rFonts w:ascii="Times New Roman" w:hAnsi="Times New Roman"/>
          <w:color w:val="000000" w:themeColor="text1"/>
          <w:sz w:val="24"/>
        </w:rPr>
        <w:t xml:space="preserve"> saamise</w:t>
      </w:r>
      <w:r w:rsidRPr="005A2F9F">
        <w:rPr>
          <w:rFonts w:ascii="Times New Roman" w:hAnsi="Times New Roman"/>
          <w:color w:val="000000" w:themeColor="text1"/>
          <w:sz w:val="24"/>
        </w:rPr>
        <w:t xml:space="preserve">lt tervikuna, vaid piirab üksnes suunamist konkreetsest </w:t>
      </w:r>
      <w:r w:rsidR="00636DF5" w:rsidRPr="005A2F9F">
        <w:rPr>
          <w:rFonts w:ascii="Times New Roman" w:hAnsi="Times New Roman"/>
          <w:color w:val="000000" w:themeColor="text1"/>
          <w:sz w:val="24"/>
        </w:rPr>
        <w:t>KOV-</w:t>
      </w:r>
      <w:r w:rsidR="1E641F76" w:rsidRPr="005A2F9F">
        <w:rPr>
          <w:rFonts w:ascii="Times New Roman" w:hAnsi="Times New Roman"/>
          <w:color w:val="000000" w:themeColor="text1"/>
          <w:sz w:val="24"/>
        </w:rPr>
        <w:t>ist</w:t>
      </w:r>
      <w:r w:rsidRPr="005A2F9F">
        <w:rPr>
          <w:rFonts w:ascii="Times New Roman" w:hAnsi="Times New Roman"/>
          <w:color w:val="000000" w:themeColor="text1"/>
          <w:sz w:val="24"/>
        </w:rPr>
        <w:t xml:space="preserve"> teenuseosutaja juurde.</w:t>
      </w:r>
      <w:r w:rsidR="04BC7A3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Erihoolekandeteenuse taotlejad, kelle rahvastikuregistrijärgne </w:t>
      </w:r>
      <w:r w:rsidR="1E641F76"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ole loonud erihoolekandeteenuse </w:t>
      </w:r>
      <w:r w:rsidR="00A0325B"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saavad valida teenuseosut</w:t>
      </w:r>
      <w:r w:rsidR="003228F9"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ja erasektori või riigi (AS Hoolekandeteenused) loodud kohtade hulgast. </w:t>
      </w:r>
      <w:r w:rsidR="003444A8" w:rsidRPr="005A2F9F">
        <w:rPr>
          <w:rFonts w:ascii="Times New Roman" w:hAnsi="Times New Roman"/>
          <w:color w:val="000000" w:themeColor="text1"/>
          <w:sz w:val="24"/>
        </w:rPr>
        <w:t>Teiseks</w:t>
      </w:r>
      <w:r w:rsidRPr="005A2F9F">
        <w:rPr>
          <w:rFonts w:ascii="Times New Roman" w:hAnsi="Times New Roman"/>
          <w:color w:val="000000" w:themeColor="text1"/>
          <w:sz w:val="24"/>
        </w:rPr>
        <w:t xml:space="preserve"> on ette nähtud erandid teenuseosutaja nõusoleku korral </w:t>
      </w:r>
      <w:r w:rsidR="2C134D06"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kohtumääruse alusel </w:t>
      </w:r>
      <w:r w:rsidR="7DC54C18" w:rsidRPr="005A2F9F">
        <w:rPr>
          <w:rFonts w:ascii="Times New Roman" w:hAnsi="Times New Roman"/>
          <w:color w:val="000000" w:themeColor="text1"/>
          <w:sz w:val="24"/>
        </w:rPr>
        <w:t>ööpäevaringse</w:t>
      </w:r>
      <w:r w:rsidR="2C134D06"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w:t>
      </w:r>
      <w:r w:rsidR="00084DCD" w:rsidRPr="005A2F9F">
        <w:rPr>
          <w:rFonts w:ascii="Times New Roman" w:hAnsi="Times New Roman"/>
          <w:color w:val="000000" w:themeColor="text1"/>
          <w:sz w:val="24"/>
        </w:rPr>
        <w:t xml:space="preserve">t </w:t>
      </w:r>
      <w:r w:rsidR="2C134D0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suunamisel. </w:t>
      </w:r>
      <w:r w:rsidR="003444A8" w:rsidRPr="005A2F9F">
        <w:rPr>
          <w:rFonts w:ascii="Times New Roman" w:hAnsi="Times New Roman"/>
          <w:color w:val="000000" w:themeColor="text1"/>
          <w:sz w:val="24"/>
        </w:rPr>
        <w:t>Kolmandaks</w:t>
      </w:r>
      <w:r w:rsidRPr="005A2F9F">
        <w:rPr>
          <w:rFonts w:ascii="Times New Roman" w:hAnsi="Times New Roman"/>
          <w:color w:val="000000" w:themeColor="text1"/>
          <w:sz w:val="24"/>
        </w:rPr>
        <w:t xml:space="preserve"> kohaldatakse muudatust üksnes uutele teenus</w:t>
      </w:r>
      <w:r w:rsidR="005E0F4C" w:rsidRPr="005A2F9F">
        <w:rPr>
          <w:rFonts w:ascii="Times New Roman" w:hAnsi="Times New Roman"/>
          <w:color w:val="000000" w:themeColor="text1"/>
          <w:sz w:val="24"/>
        </w:rPr>
        <w:t>e</w:t>
      </w:r>
      <w:r w:rsidRPr="005A2F9F">
        <w:rPr>
          <w:rFonts w:ascii="Times New Roman" w:hAnsi="Times New Roman"/>
          <w:color w:val="000000" w:themeColor="text1"/>
          <w:sz w:val="24"/>
        </w:rPr>
        <w:t>kohtadele</w:t>
      </w:r>
      <w:r w:rsidR="002F5D36" w:rsidRPr="005A2F9F">
        <w:rPr>
          <w:rFonts w:ascii="Times New Roman" w:hAnsi="Times New Roman"/>
          <w:color w:val="000000" w:themeColor="text1"/>
          <w:sz w:val="24"/>
        </w:rPr>
        <w:t xml:space="preserve"> (</w:t>
      </w:r>
      <w:r w:rsidR="00733354" w:rsidRPr="005A2F9F">
        <w:rPr>
          <w:rFonts w:ascii="Times New Roman" w:hAnsi="Times New Roman"/>
          <w:color w:val="000000" w:themeColor="text1"/>
          <w:sz w:val="24"/>
        </w:rPr>
        <w:t xml:space="preserve">vt </w:t>
      </w:r>
      <w:r w:rsidR="0004022D" w:rsidRPr="005A2F9F">
        <w:rPr>
          <w:rFonts w:ascii="Times New Roman" w:hAnsi="Times New Roman"/>
          <w:color w:val="000000" w:themeColor="text1"/>
          <w:sz w:val="24"/>
        </w:rPr>
        <w:t xml:space="preserve">eelnõukohane SHS § 160 lg </w:t>
      </w:r>
      <w:r w:rsidR="00733354" w:rsidRPr="005A2F9F">
        <w:rPr>
          <w:rFonts w:ascii="Times New Roman" w:hAnsi="Times New Roman"/>
          <w:color w:val="000000" w:themeColor="text1"/>
          <w:sz w:val="24"/>
        </w:rPr>
        <w:t>50)</w:t>
      </w:r>
      <w:r w:rsidRPr="005A2F9F">
        <w:rPr>
          <w:rFonts w:ascii="Times New Roman" w:hAnsi="Times New Roman"/>
          <w:color w:val="000000" w:themeColor="text1"/>
          <w:sz w:val="24"/>
        </w:rPr>
        <w:t xml:space="preserve">. </w:t>
      </w:r>
    </w:p>
    <w:p w14:paraId="166500AE" w14:textId="77777777" w:rsidR="009E398A" w:rsidRPr="005A2F9F" w:rsidRDefault="009E398A" w:rsidP="00AF7F83">
      <w:pPr>
        <w:shd w:val="clear" w:color="auto" w:fill="FFFFFF" w:themeFill="background1"/>
        <w:rPr>
          <w:rFonts w:ascii="Times New Roman" w:hAnsi="Times New Roman"/>
          <w:color w:val="000000" w:themeColor="text1"/>
          <w:sz w:val="24"/>
        </w:rPr>
      </w:pPr>
    </w:p>
    <w:p w14:paraId="639B6619" w14:textId="5DE69E1E" w:rsidR="0074645B" w:rsidRPr="005A2F9F" w:rsidRDefault="0F13272A" w:rsidP="00464C67">
      <w:pPr>
        <w:shd w:val="clear" w:color="auto" w:fill="FFFFFF" w:themeFill="background1"/>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Eelnõukohase regulatsiooni jõustumisel tuleb arvestada, et see võib praktikas anda ühe </w:t>
      </w:r>
      <w:r w:rsidR="0025727E" w:rsidRPr="005A2F9F">
        <w:rPr>
          <w:rFonts w:ascii="Times New Roman" w:hAnsi="Times New Roman"/>
          <w:color w:val="000000" w:themeColor="text1"/>
          <w:sz w:val="24"/>
        </w:rPr>
        <w:t>KOV-</w:t>
      </w:r>
      <w:r w:rsidR="11F9731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elanikele eelise teiste isikute ees ning mõjutada teiste isikute teenuse</w:t>
      </w:r>
      <w:r w:rsidR="00E2064B" w:rsidRPr="005A2F9F">
        <w:rPr>
          <w:rFonts w:ascii="Times New Roman" w:hAnsi="Times New Roman"/>
          <w:color w:val="000000" w:themeColor="text1"/>
          <w:sz w:val="24"/>
        </w:rPr>
        <w:t xml:space="preserve"> </w:t>
      </w:r>
      <w:r w:rsidR="39FD17DF"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w:t>
      </w:r>
      <w:r w:rsidR="00AE5C0E" w:rsidRPr="005A2F9F">
        <w:rPr>
          <w:rFonts w:ascii="Times New Roman" w:hAnsi="Times New Roman"/>
          <w:color w:val="000000" w:themeColor="text1"/>
          <w:sz w:val="24"/>
        </w:rPr>
        <w:t>algus</w:t>
      </w:r>
      <w:r w:rsidRPr="005A2F9F">
        <w:rPr>
          <w:rFonts w:ascii="Times New Roman" w:hAnsi="Times New Roman"/>
          <w:color w:val="000000" w:themeColor="text1"/>
          <w:sz w:val="24"/>
        </w:rPr>
        <w:t>aega (võrdsuspõhiõiguse riive). Muudatusega taotletav eesmärk – parandada erihoolekandeteenuse üldist kättesaadavust olukorras, kus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kohtadest on tõsine puudus – kaalub selle riive üles. </w:t>
      </w:r>
      <w:r w:rsidR="7DC54C18" w:rsidRPr="005A2F9F">
        <w:rPr>
          <w:rFonts w:ascii="Times New Roman" w:hAnsi="Times New Roman"/>
          <w:color w:val="000000" w:themeColor="text1"/>
          <w:sz w:val="24"/>
        </w:rPr>
        <w:t>K</w:t>
      </w:r>
      <w:r w:rsidR="1B12C4CC" w:rsidRPr="005A2F9F">
        <w:rPr>
          <w:rFonts w:ascii="Times New Roman" w:hAnsi="Times New Roman"/>
          <w:color w:val="000000" w:themeColor="text1"/>
          <w:sz w:val="24"/>
        </w:rPr>
        <w:t>OV-ide</w:t>
      </w:r>
      <w:r w:rsidRPr="005A2F9F">
        <w:rPr>
          <w:rFonts w:ascii="Times New Roman" w:hAnsi="Times New Roman"/>
          <w:color w:val="000000" w:themeColor="text1"/>
          <w:sz w:val="24"/>
        </w:rPr>
        <w:t xml:space="preserve"> rolli tugevdamine teenus</w:t>
      </w:r>
      <w:r w:rsidR="005C117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enda elanikele (kuid </w:t>
      </w:r>
      <w:r w:rsidR="004E6D4D" w:rsidRPr="005A2F9F">
        <w:rPr>
          <w:rFonts w:ascii="Times New Roman" w:hAnsi="Times New Roman"/>
          <w:color w:val="000000" w:themeColor="text1"/>
          <w:sz w:val="24"/>
        </w:rPr>
        <w:t xml:space="preserve">nõusolekul </w:t>
      </w:r>
      <w:r w:rsidRPr="005A2F9F">
        <w:rPr>
          <w:rFonts w:ascii="Times New Roman" w:hAnsi="Times New Roman"/>
          <w:color w:val="000000" w:themeColor="text1"/>
          <w:sz w:val="24"/>
        </w:rPr>
        <w:t xml:space="preserve">ka teiste </w:t>
      </w:r>
      <w:r w:rsidR="00281D97" w:rsidRPr="005A2F9F">
        <w:rPr>
          <w:rFonts w:ascii="Times New Roman" w:hAnsi="Times New Roman"/>
          <w:color w:val="000000" w:themeColor="text1"/>
          <w:sz w:val="24"/>
        </w:rPr>
        <w:t>KOV-</w:t>
      </w:r>
      <w:r w:rsidR="493D47C5"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elanikele) </w:t>
      </w:r>
      <w:r w:rsidR="493D47C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elukohalähedase abi soodustamine on kooskõlas nii </w:t>
      </w:r>
      <w:r w:rsidR="0918A59F" w:rsidRPr="005A2F9F">
        <w:rPr>
          <w:rFonts w:ascii="Times New Roman" w:hAnsi="Times New Roman"/>
          <w:color w:val="000000" w:themeColor="text1"/>
          <w:sz w:val="24"/>
        </w:rPr>
        <w:t>SHS-i</w:t>
      </w:r>
      <w:r w:rsidRPr="005A2F9F">
        <w:rPr>
          <w:rFonts w:ascii="Times New Roman" w:hAnsi="Times New Roman"/>
          <w:color w:val="000000" w:themeColor="text1"/>
          <w:sz w:val="24"/>
        </w:rPr>
        <w:t xml:space="preserve"> üldpõhimõtetega kui ka riigi põhiseadusliku kohustusega tagada abi tegelik kättesaadavus. </w:t>
      </w:r>
    </w:p>
    <w:p w14:paraId="5740D678" w14:textId="77777777" w:rsidR="009E398A" w:rsidRPr="005A2F9F" w:rsidRDefault="009E398A" w:rsidP="00AF7F83">
      <w:pPr>
        <w:rPr>
          <w:rFonts w:ascii="Times New Roman" w:hAnsi="Times New Roman"/>
          <w:color w:val="000000" w:themeColor="text1"/>
          <w:sz w:val="24"/>
        </w:rPr>
      </w:pPr>
    </w:p>
    <w:p w14:paraId="62C64FB9" w14:textId="73DD9D95" w:rsidR="00372F0F" w:rsidRPr="005A2F9F" w:rsidRDefault="0074645B" w:rsidP="00AF7F83">
      <w:pPr>
        <w:rPr>
          <w:rFonts w:ascii="Times New Roman" w:hAnsi="Times New Roman"/>
          <w:color w:val="000000"/>
          <w:sz w:val="24"/>
        </w:rPr>
      </w:pPr>
      <w:r w:rsidRPr="005A2F9F">
        <w:rPr>
          <w:rFonts w:ascii="Times New Roman" w:hAnsi="Times New Roman"/>
          <w:color w:val="000000" w:themeColor="text1"/>
          <w:sz w:val="24"/>
        </w:rPr>
        <w:t xml:space="preserve">Eeltoodut arvesse võttes on kavandatav muudatus kooskõlas põhiseaduse § 12 lõikes 1 sätestatud võrdsuspõhiõigusega </w:t>
      </w:r>
      <w:r w:rsidR="1D08866C"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põhiseaduse § 28 lõikest 2 tuleneva õigusega riigi abile. </w:t>
      </w:r>
      <w:r w:rsidRPr="005A2F9F">
        <w:rPr>
          <w:rFonts w:ascii="Times New Roman" w:hAnsi="Times New Roman"/>
          <w:b/>
          <w:bCs/>
          <w:color w:val="000000" w:themeColor="text1"/>
          <w:sz w:val="24"/>
        </w:rPr>
        <w:t>Muudatusel on legitiimne eesmärk, selle saavutamiseks on valitud sobiv, vajalik ja mõõdukas vahend.</w:t>
      </w:r>
      <w:r w:rsidRPr="005A2F9F">
        <w:rPr>
          <w:rFonts w:ascii="Times New Roman" w:hAnsi="Times New Roman"/>
          <w:color w:val="000000" w:themeColor="text1"/>
          <w:sz w:val="24"/>
        </w:rPr>
        <w:t xml:space="preserve"> Neile erihoolekandeteenuse vajajatele, kelle </w:t>
      </w:r>
      <w:r w:rsidR="195B9892" w:rsidRPr="005A2F9F">
        <w:rPr>
          <w:rFonts w:ascii="Times New Roman" w:hAnsi="Times New Roman"/>
          <w:color w:val="000000" w:themeColor="text1"/>
          <w:sz w:val="24"/>
        </w:rPr>
        <w:t xml:space="preserve">rahvastikuregistrijärgne </w:t>
      </w:r>
      <w:r w:rsidR="6332FE67"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ei loo teenuseosutajana erihoolekandeteenuse </w:t>
      </w:r>
      <w:r w:rsidR="000036B5"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kohti, on tagatud teenus</w:t>
      </w:r>
      <w:r w:rsidR="000036B5" w:rsidRPr="005A2F9F">
        <w:rPr>
          <w:rFonts w:ascii="Times New Roman" w:hAnsi="Times New Roman"/>
          <w:color w:val="000000" w:themeColor="text1"/>
          <w:sz w:val="24"/>
        </w:rPr>
        <w:t>e</w:t>
      </w:r>
      <w:r w:rsidRPr="005A2F9F">
        <w:rPr>
          <w:rFonts w:ascii="Times New Roman" w:hAnsi="Times New Roman"/>
          <w:color w:val="000000" w:themeColor="text1"/>
          <w:sz w:val="24"/>
        </w:rPr>
        <w:t>kohad nagu senigi teiste teenuseosutajate poolt</w:t>
      </w:r>
      <w:r w:rsidR="00014D98" w:rsidRPr="005A2F9F">
        <w:rPr>
          <w:rFonts w:ascii="Times New Roman" w:hAnsi="Times New Roman"/>
          <w:color w:val="000000" w:themeColor="text1"/>
          <w:sz w:val="24"/>
        </w:rPr>
        <w:t>.</w:t>
      </w:r>
      <w:r w:rsidRPr="005A2F9F" w:rsidDel="002B313C">
        <w:rPr>
          <w:rFonts w:ascii="Times New Roman" w:hAnsi="Times New Roman"/>
          <w:color w:val="000000" w:themeColor="text1"/>
          <w:sz w:val="24"/>
        </w:rPr>
        <w:t xml:space="preserve"> </w:t>
      </w:r>
      <w:r w:rsidR="00014D98" w:rsidRPr="005A2F9F">
        <w:rPr>
          <w:rFonts w:ascii="Times New Roman" w:hAnsi="Times New Roman"/>
          <w:color w:val="000000" w:themeColor="text1"/>
          <w:sz w:val="24"/>
        </w:rPr>
        <w:t>S</w:t>
      </w:r>
      <w:r w:rsidR="73580A0C" w:rsidRPr="005A2F9F">
        <w:rPr>
          <w:rFonts w:ascii="Times New Roman" w:hAnsi="Times New Roman"/>
          <w:color w:val="000000" w:themeColor="text1"/>
          <w:sz w:val="24"/>
        </w:rPr>
        <w:t>amuti on jätkuvalt peamine vastutus teenus</w:t>
      </w:r>
      <w:r w:rsidR="05883555" w:rsidRPr="005A2F9F">
        <w:rPr>
          <w:rFonts w:ascii="Times New Roman" w:hAnsi="Times New Roman"/>
          <w:color w:val="000000" w:themeColor="text1"/>
          <w:sz w:val="24"/>
        </w:rPr>
        <w:t>e</w:t>
      </w:r>
      <w:r w:rsidR="73580A0C" w:rsidRPr="005A2F9F">
        <w:rPr>
          <w:rFonts w:ascii="Times New Roman" w:hAnsi="Times New Roman"/>
          <w:color w:val="000000" w:themeColor="text1"/>
          <w:sz w:val="24"/>
        </w:rPr>
        <w:t>kohtade loomisel riigil ja riigile kuuluval äriühingul AS Hoolekandeteenustel</w:t>
      </w:r>
      <w:r w:rsidR="00C738BD"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Siinjuures on oluline rõhutada, et uus regulatsioon kohaldub üksnes nende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teenus</w:t>
      </w:r>
      <w:r w:rsidR="0093220E"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004E1A53"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millele väljastatakse tegevusluba alates 1. jaanuarist 2027. a. </w:t>
      </w:r>
      <w:r w:rsidR="3E963472" w:rsidRPr="005A2F9F">
        <w:rPr>
          <w:rFonts w:ascii="Times New Roman" w:hAnsi="Times New Roman"/>
          <w:color w:val="000000" w:themeColor="text1"/>
          <w:sz w:val="24"/>
        </w:rPr>
        <w:t>See</w:t>
      </w:r>
      <w:r w:rsidR="00F336DE" w:rsidRPr="005A2F9F">
        <w:rPr>
          <w:rFonts w:ascii="Times New Roman" w:hAnsi="Times New Roman"/>
          <w:color w:val="000000" w:themeColor="text1"/>
          <w:sz w:val="24"/>
        </w:rPr>
        <w:t xml:space="preserve"> tähendab</w:t>
      </w:r>
      <w:r w:rsidR="00A0401D" w:rsidRPr="005A2F9F">
        <w:rPr>
          <w:rFonts w:ascii="Times New Roman" w:hAnsi="Times New Roman"/>
          <w:color w:val="000000" w:themeColor="text1"/>
          <w:sz w:val="24"/>
        </w:rPr>
        <w:t xml:space="preserve"> seda</w:t>
      </w:r>
      <w:r w:rsidRPr="005A2F9F">
        <w:rPr>
          <w:rFonts w:ascii="Times New Roman" w:hAnsi="Times New Roman"/>
          <w:color w:val="000000" w:themeColor="text1"/>
          <w:sz w:val="24"/>
        </w:rPr>
        <w:t xml:space="preserve">, </w:t>
      </w:r>
      <w:r w:rsidR="00F336DE" w:rsidRPr="005A2F9F">
        <w:rPr>
          <w:rFonts w:ascii="Times New Roman" w:hAnsi="Times New Roman"/>
          <w:color w:val="000000" w:themeColor="text1"/>
          <w:sz w:val="24"/>
        </w:rPr>
        <w:t xml:space="preserve">et </w:t>
      </w:r>
      <w:r w:rsidRPr="005A2F9F">
        <w:rPr>
          <w:rFonts w:ascii="Times New Roman" w:hAnsi="Times New Roman"/>
          <w:color w:val="000000" w:themeColor="text1"/>
          <w:sz w:val="24"/>
        </w:rPr>
        <w:t>kui eelnõukohane meede stimuleerib kohtade loomist</w:t>
      </w:r>
      <w:r w:rsidR="00DD0DCE" w:rsidRPr="005A2F9F">
        <w:rPr>
          <w:rFonts w:ascii="Times New Roman" w:hAnsi="Times New Roman"/>
          <w:color w:val="000000" w:themeColor="text1"/>
          <w:sz w:val="24"/>
        </w:rPr>
        <w:t xml:space="preserve"> KOV-</w:t>
      </w:r>
      <w:r w:rsidR="006D538F" w:rsidRPr="005A2F9F">
        <w:rPr>
          <w:rFonts w:ascii="Times New Roman" w:hAnsi="Times New Roman"/>
          <w:color w:val="000000" w:themeColor="text1"/>
          <w:sz w:val="24"/>
        </w:rPr>
        <w:t>i</w:t>
      </w:r>
      <w:r w:rsidR="00DD0DCE" w:rsidRPr="005A2F9F">
        <w:rPr>
          <w:rFonts w:ascii="Times New Roman" w:hAnsi="Times New Roman"/>
          <w:color w:val="000000" w:themeColor="text1"/>
          <w:sz w:val="24"/>
        </w:rPr>
        <w:t>de poolt</w:t>
      </w:r>
      <w:r w:rsidRPr="005A2F9F">
        <w:rPr>
          <w:rFonts w:ascii="Times New Roman" w:hAnsi="Times New Roman"/>
          <w:color w:val="000000" w:themeColor="text1"/>
          <w:sz w:val="24"/>
        </w:rPr>
        <w:t xml:space="preserve">, parandab see ühtlasi ka nende teenusevajajate olukorda, kelle elukohajärgne </w:t>
      </w:r>
      <w:r w:rsidR="0A3AAF62" w:rsidRPr="005A2F9F">
        <w:rPr>
          <w:rFonts w:ascii="Times New Roman" w:hAnsi="Times New Roman"/>
          <w:color w:val="000000" w:themeColor="text1"/>
          <w:sz w:val="24"/>
        </w:rPr>
        <w:t>KOV</w:t>
      </w:r>
      <w:r w:rsidRPr="005A2F9F">
        <w:rPr>
          <w:rFonts w:ascii="Times New Roman" w:hAnsi="Times New Roman"/>
          <w:color w:val="000000" w:themeColor="text1"/>
          <w:sz w:val="24"/>
        </w:rPr>
        <w:t xml:space="preserve"> kohti ei loo, sest nende jaoks vabanevad teised, juba olemasolevad kohad – igal juhul ei ole nende olukord võrreldes varasemaga üldiselt kehvem. Seega saab asuda seisukohale, et eelnõuga soovitavad eesmärgid (et juurde tekiks rohkem teenus</w:t>
      </w:r>
      <w:r w:rsidR="001813A9"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kaaluvad üles üksiku teenusevajaja võrdsuspõhiõiguse võimaliku riive ja tegemist on </w:t>
      </w:r>
      <w:r w:rsidR="195B9892" w:rsidRPr="005A2F9F">
        <w:rPr>
          <w:rFonts w:ascii="Times New Roman" w:hAnsi="Times New Roman"/>
          <w:color w:val="000000" w:themeColor="text1"/>
          <w:sz w:val="24"/>
        </w:rPr>
        <w:t>põhiseaduspäras</w:t>
      </w:r>
      <w:r w:rsidR="2577CE1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muudatusega.</w:t>
      </w:r>
    </w:p>
    <w:p w14:paraId="425072FE" w14:textId="2599E3D0" w:rsidR="79FADC70" w:rsidRPr="005A2F9F" w:rsidRDefault="79FADC70" w:rsidP="00AF7F83">
      <w:pPr>
        <w:rPr>
          <w:rFonts w:ascii="Times New Roman" w:hAnsi="Times New Roman"/>
          <w:color w:val="000000" w:themeColor="text1"/>
          <w:sz w:val="24"/>
        </w:rPr>
      </w:pPr>
    </w:p>
    <w:p w14:paraId="45055F3B" w14:textId="120365B4" w:rsidR="79FADC70" w:rsidRPr="005A2F9F" w:rsidRDefault="00DE0077" w:rsidP="00AF7F83">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00D14E67"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725B9E" w:rsidRPr="005A2F9F">
        <w:rPr>
          <w:rFonts w:ascii="Times New Roman" w:hAnsi="Times New Roman"/>
          <w:b/>
          <w:bCs/>
          <w:color w:val="000000" w:themeColor="text1"/>
          <w:sz w:val="24"/>
        </w:rPr>
        <w:t>20</w:t>
      </w:r>
      <w:r w:rsidR="00D14E67" w:rsidRPr="005A2F9F">
        <w:rPr>
          <w:rFonts w:ascii="Times New Roman" w:hAnsi="Times New Roman"/>
          <w:b/>
          <w:bCs/>
          <w:color w:val="000000" w:themeColor="text1"/>
          <w:sz w:val="24"/>
        </w:rPr>
        <w:t xml:space="preserve">, </w:t>
      </w:r>
      <w:r w:rsidR="000C3126"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8</w:t>
      </w:r>
      <w:r w:rsidR="00D14E67" w:rsidRPr="005A2F9F">
        <w:rPr>
          <w:rFonts w:ascii="Times New Roman" w:hAnsi="Times New Roman"/>
          <w:b/>
          <w:bCs/>
          <w:color w:val="000000" w:themeColor="text1"/>
          <w:sz w:val="24"/>
        </w:rPr>
        <w:t xml:space="preserve">, </w:t>
      </w:r>
      <w:r w:rsidR="00E55411" w:rsidRPr="005A2F9F">
        <w:rPr>
          <w:rFonts w:ascii="Times New Roman" w:hAnsi="Times New Roman"/>
          <w:b/>
          <w:bCs/>
          <w:color w:val="000000" w:themeColor="text1"/>
          <w:sz w:val="24"/>
        </w:rPr>
        <w:t>4</w:t>
      </w:r>
      <w:r w:rsidR="0033555E" w:rsidRPr="005A2F9F">
        <w:rPr>
          <w:rFonts w:ascii="Times New Roman" w:hAnsi="Times New Roman"/>
          <w:b/>
          <w:bCs/>
          <w:color w:val="000000" w:themeColor="text1"/>
          <w:sz w:val="24"/>
        </w:rPr>
        <w:t>9</w:t>
      </w:r>
      <w:r w:rsidR="00D14E67" w:rsidRPr="005A2F9F">
        <w:rPr>
          <w:rFonts w:ascii="Times New Roman" w:hAnsi="Times New Roman"/>
          <w:b/>
          <w:bCs/>
          <w:color w:val="000000" w:themeColor="text1"/>
          <w:sz w:val="24"/>
        </w:rPr>
        <w:t xml:space="preserve"> ja </w:t>
      </w:r>
      <w:r w:rsidR="0033555E" w:rsidRPr="005A2F9F">
        <w:rPr>
          <w:rFonts w:ascii="Times New Roman" w:hAnsi="Times New Roman"/>
          <w:b/>
          <w:bCs/>
          <w:color w:val="000000" w:themeColor="text1"/>
          <w:sz w:val="24"/>
        </w:rPr>
        <w:t>50</w:t>
      </w:r>
      <w:r w:rsidR="00D14E67"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 xml:space="preserve">tunnistatakse kehtetuks </w:t>
      </w:r>
      <w:r w:rsidR="00D054CD" w:rsidRPr="005A2F9F">
        <w:rPr>
          <w:rFonts w:ascii="Times New Roman" w:hAnsi="Times New Roman"/>
          <w:color w:val="000000" w:themeColor="text1"/>
          <w:sz w:val="24"/>
        </w:rPr>
        <w:t>SHS §</w:t>
      </w:r>
      <w:r w:rsidR="2101E0A8" w:rsidRPr="005A2F9F">
        <w:rPr>
          <w:rFonts w:ascii="Times New Roman" w:hAnsi="Times New Roman"/>
          <w:color w:val="000000" w:themeColor="text1"/>
          <w:sz w:val="24"/>
        </w:rPr>
        <w:t xml:space="preserve"> 71 lõike 2 punkt 7</w:t>
      </w:r>
      <w:r w:rsidR="008669BB" w:rsidRPr="005A2F9F">
        <w:rPr>
          <w:rFonts w:ascii="Times New Roman" w:hAnsi="Times New Roman"/>
          <w:color w:val="000000" w:themeColor="text1"/>
          <w:sz w:val="24"/>
        </w:rPr>
        <w:t>,</w:t>
      </w:r>
      <w:r w:rsidR="2101E0A8" w:rsidRPr="005A2F9F">
        <w:rPr>
          <w:rFonts w:ascii="Times New Roman" w:hAnsi="Times New Roman"/>
          <w:color w:val="000000" w:themeColor="text1"/>
          <w:sz w:val="24"/>
        </w:rPr>
        <w:t xml:space="preserve"> §</w:t>
      </w:r>
      <w:r w:rsidR="009E398A"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90 lõige 2, § 93 lõige 2, § 96 lõige 2, § 99 lõige 2 ja § 99</w:t>
      </w:r>
      <w:r w:rsidR="00F962AB" w:rsidRPr="005A2F9F">
        <w:rPr>
          <w:rFonts w:ascii="Times New Roman" w:hAnsi="Times New Roman"/>
          <w:color w:val="000000" w:themeColor="text1"/>
          <w:sz w:val="24"/>
          <w:vertAlign w:val="superscript"/>
        </w:rPr>
        <w:t>3</w:t>
      </w:r>
      <w:r w:rsidR="2101E0A8" w:rsidRPr="005A2F9F">
        <w:rPr>
          <w:rFonts w:ascii="Times New Roman" w:hAnsi="Times New Roman"/>
          <w:color w:val="000000" w:themeColor="text1"/>
          <w:sz w:val="24"/>
        </w:rPr>
        <w:t xml:space="preserve"> lõige 3</w:t>
      </w:r>
      <w:r w:rsidR="009915E9" w:rsidRPr="005A2F9F">
        <w:rPr>
          <w:rFonts w:ascii="Times New Roman" w:hAnsi="Times New Roman"/>
          <w:color w:val="000000" w:themeColor="text1"/>
          <w:sz w:val="24"/>
        </w:rPr>
        <w:t xml:space="preserve"> ning </w:t>
      </w:r>
      <w:r w:rsidR="2101E0A8" w:rsidRPr="005A2F9F">
        <w:rPr>
          <w:rFonts w:ascii="Times New Roman" w:hAnsi="Times New Roman"/>
          <w:color w:val="000000" w:themeColor="text1"/>
          <w:sz w:val="24"/>
        </w:rPr>
        <w:t>§ 90 lõike</w:t>
      </w:r>
      <w:r w:rsidR="009915E9" w:rsidRPr="005A2F9F">
        <w:rPr>
          <w:rFonts w:ascii="Times New Roman" w:hAnsi="Times New Roman"/>
          <w:color w:val="000000" w:themeColor="text1"/>
          <w:sz w:val="24"/>
        </w:rPr>
        <w:t>st</w:t>
      </w:r>
      <w:r w:rsidR="2101E0A8" w:rsidRPr="005A2F9F">
        <w:rPr>
          <w:rFonts w:ascii="Times New Roman" w:hAnsi="Times New Roman"/>
          <w:color w:val="000000" w:themeColor="text1"/>
          <w:sz w:val="24"/>
        </w:rPr>
        <w:t xml:space="preserve"> 3 </w:t>
      </w:r>
      <w:r w:rsidR="009915E9" w:rsidRPr="005A2F9F">
        <w:rPr>
          <w:rFonts w:ascii="Times New Roman" w:hAnsi="Times New Roman"/>
          <w:color w:val="000000" w:themeColor="text1"/>
          <w:sz w:val="24"/>
        </w:rPr>
        <w:t>ja</w:t>
      </w:r>
      <w:r w:rsidR="2101E0A8" w:rsidRPr="005A2F9F">
        <w:rPr>
          <w:rFonts w:ascii="Times New Roman" w:hAnsi="Times New Roman"/>
          <w:color w:val="000000" w:themeColor="text1"/>
          <w:sz w:val="24"/>
        </w:rPr>
        <w:t xml:space="preserve"> § 93 lõike</w:t>
      </w:r>
      <w:r w:rsidR="009915E9" w:rsidRPr="005A2F9F">
        <w:rPr>
          <w:rFonts w:ascii="Times New Roman" w:hAnsi="Times New Roman"/>
          <w:color w:val="000000" w:themeColor="text1"/>
          <w:sz w:val="24"/>
        </w:rPr>
        <w:t>st</w:t>
      </w:r>
      <w:r w:rsidR="00F962AB" w:rsidRPr="005A2F9F">
        <w:rPr>
          <w:rFonts w:ascii="Times New Roman" w:hAnsi="Times New Roman"/>
          <w:color w:val="000000" w:themeColor="text1"/>
          <w:sz w:val="24"/>
        </w:rPr>
        <w:t> </w:t>
      </w:r>
      <w:r w:rsidR="2101E0A8" w:rsidRPr="005A2F9F">
        <w:rPr>
          <w:rFonts w:ascii="Times New Roman" w:hAnsi="Times New Roman"/>
          <w:color w:val="000000" w:themeColor="text1"/>
          <w:sz w:val="24"/>
        </w:rPr>
        <w:t xml:space="preserve">6 </w:t>
      </w:r>
      <w:r w:rsidR="009915E9" w:rsidRPr="005A2F9F">
        <w:rPr>
          <w:rFonts w:ascii="Times New Roman" w:hAnsi="Times New Roman"/>
          <w:color w:val="000000" w:themeColor="text1"/>
          <w:sz w:val="24"/>
        </w:rPr>
        <w:t>jäetakse</w:t>
      </w:r>
      <w:r w:rsidR="2101E0A8" w:rsidRPr="005A2F9F">
        <w:rPr>
          <w:rFonts w:ascii="Times New Roman" w:hAnsi="Times New Roman"/>
          <w:color w:val="000000" w:themeColor="text1"/>
          <w:sz w:val="24"/>
        </w:rPr>
        <w:t xml:space="preserve"> välja tekstiosad, mis seovad teenuse osutamise suunamisotsuses märgitud soovitusliku mahuga. Muudatuste eesmärk on korrastada erihoolekandeteenuse regulatsiooni</w:t>
      </w:r>
      <w:r w:rsidR="002E484B" w:rsidRPr="005A2F9F">
        <w:rPr>
          <w:rFonts w:ascii="Times New Roman" w:hAnsi="Times New Roman"/>
          <w:color w:val="000000" w:themeColor="text1"/>
          <w:sz w:val="24"/>
        </w:rPr>
        <w:t xml:space="preserve"> ja</w:t>
      </w:r>
      <w:r w:rsidR="0046145C" w:rsidRPr="005A2F9F">
        <w:rPr>
          <w:rFonts w:ascii="Times New Roman" w:hAnsi="Times New Roman"/>
          <w:color w:val="000000" w:themeColor="text1"/>
          <w:sz w:val="24"/>
        </w:rPr>
        <w:t xml:space="preserve"> </w:t>
      </w:r>
      <w:r w:rsidR="2101E0A8" w:rsidRPr="005A2F9F">
        <w:rPr>
          <w:rFonts w:ascii="Times New Roman" w:hAnsi="Times New Roman"/>
          <w:color w:val="000000" w:themeColor="text1"/>
          <w:sz w:val="24"/>
        </w:rPr>
        <w:t>viia see kooskõlla tegeliku teenusekorralduse praktikaga</w:t>
      </w:r>
      <w:r w:rsidR="00635D37" w:rsidRPr="005A2F9F">
        <w:rPr>
          <w:rFonts w:ascii="Times New Roman" w:hAnsi="Times New Roman"/>
          <w:color w:val="000000" w:themeColor="text1"/>
          <w:sz w:val="24"/>
        </w:rPr>
        <w:t>.</w:t>
      </w:r>
    </w:p>
    <w:p w14:paraId="78B7B44B" w14:textId="77777777" w:rsidR="00635D37" w:rsidRPr="005A2F9F" w:rsidRDefault="00635D37" w:rsidP="00AF7F83">
      <w:pPr>
        <w:rPr>
          <w:rFonts w:ascii="Times New Roman" w:hAnsi="Times New Roman"/>
          <w:color w:val="000000" w:themeColor="text1"/>
          <w:sz w:val="24"/>
        </w:rPr>
      </w:pPr>
    </w:p>
    <w:p w14:paraId="58DF5B28" w14:textId="30D48BBF" w:rsidR="79FADC70" w:rsidRPr="005A2F9F" w:rsidRDefault="2101E0A8" w:rsidP="00156658">
      <w:pPr>
        <w:rPr>
          <w:rFonts w:ascii="Times New Roman" w:hAnsi="Times New Roman"/>
          <w:sz w:val="24"/>
        </w:rPr>
      </w:pPr>
      <w:r w:rsidRPr="005A2F9F">
        <w:rPr>
          <w:rFonts w:ascii="Times New Roman" w:hAnsi="Times New Roman"/>
          <w:color w:val="000000" w:themeColor="text1"/>
          <w:sz w:val="24"/>
        </w:rPr>
        <w:t>Kehtiv seadus lähtu</w:t>
      </w:r>
      <w:r w:rsidR="002E484B"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eeldusest, et suunamisotsuses määratakse või kirjeldatakse teenuse mahtu ning teenust osutatakse selle soovitusliku mahu alusel. Praktikas ei ole selline lähenemine </w:t>
      </w:r>
      <w:r w:rsidR="3FBFCC81" w:rsidRPr="005A2F9F">
        <w:rPr>
          <w:rFonts w:ascii="Times New Roman" w:hAnsi="Times New Roman"/>
          <w:color w:val="000000" w:themeColor="text1"/>
          <w:sz w:val="24"/>
        </w:rPr>
        <w:t>end õigustanud</w:t>
      </w:r>
      <w:r w:rsidR="003E0AE8" w:rsidRPr="005A2F9F">
        <w:rPr>
          <w:rFonts w:ascii="Times New Roman" w:hAnsi="Times New Roman"/>
          <w:color w:val="000000" w:themeColor="text1"/>
          <w:sz w:val="24"/>
        </w:rPr>
        <w:t>, sest</w:t>
      </w:r>
      <w:r w:rsidR="3FBFCC81" w:rsidRPr="005A2F9F">
        <w:rPr>
          <w:rFonts w:ascii="Times New Roman" w:hAnsi="Times New Roman"/>
          <w:color w:val="000000" w:themeColor="text1"/>
          <w:sz w:val="24"/>
        </w:rPr>
        <w:t xml:space="preserve"> </w:t>
      </w:r>
      <w:r w:rsidR="48C82C28"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rihoolekandeteenuse </w:t>
      </w:r>
      <w:r w:rsidR="17E1D7FD" w:rsidRPr="005A2F9F">
        <w:rPr>
          <w:rFonts w:ascii="Times New Roman" w:hAnsi="Times New Roman"/>
          <w:color w:val="000000" w:themeColor="text1"/>
          <w:sz w:val="24"/>
        </w:rPr>
        <w:t xml:space="preserve">tegelik </w:t>
      </w:r>
      <w:r w:rsidRPr="005A2F9F">
        <w:rPr>
          <w:rFonts w:ascii="Times New Roman" w:hAnsi="Times New Roman"/>
          <w:color w:val="000000" w:themeColor="text1"/>
          <w:sz w:val="24"/>
        </w:rPr>
        <w:t xml:space="preserve">maht, sisu ja intensiivsus </w:t>
      </w:r>
      <w:r w:rsidR="5CA3532A" w:rsidRPr="005A2F9F">
        <w:rPr>
          <w:rFonts w:ascii="Times New Roman" w:hAnsi="Times New Roman"/>
          <w:color w:val="000000" w:themeColor="text1"/>
          <w:sz w:val="24"/>
        </w:rPr>
        <w:t xml:space="preserve">selgub teenuse osutamise käigus ning see lepitakse </w:t>
      </w:r>
      <w:r w:rsidR="0374E794" w:rsidRPr="005A2F9F">
        <w:rPr>
          <w:rFonts w:ascii="Times New Roman" w:hAnsi="Times New Roman"/>
          <w:color w:val="000000" w:themeColor="text1"/>
          <w:sz w:val="24"/>
        </w:rPr>
        <w:t>teenusesaaja</w:t>
      </w:r>
      <w:r w:rsidR="5CA3532A" w:rsidRPr="005A2F9F">
        <w:rPr>
          <w:rFonts w:ascii="Times New Roman" w:hAnsi="Times New Roman"/>
          <w:color w:val="000000" w:themeColor="text1"/>
          <w:sz w:val="24"/>
        </w:rPr>
        <w:t xml:space="preserve"> ja teenuseosutaja vahel kokku isikule koostatavas tegevusplaanis.</w:t>
      </w:r>
      <w:r w:rsidR="448FC43C" w:rsidRPr="005A2F9F">
        <w:rPr>
          <w:rFonts w:ascii="Times New Roman" w:hAnsi="Times New Roman"/>
          <w:color w:val="000000" w:themeColor="text1"/>
          <w:sz w:val="24"/>
        </w:rPr>
        <w:t xml:space="preserve"> Samuti võib teenuse osutamise maht ajas muutuda, kui isiku toimetulek paraneb või halveneb terviseseisundi tõttu.</w:t>
      </w:r>
      <w:r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 xml:space="preserve">Teenuse osutamise käigus selgub, millist tuge isik igapäevaselt vajab, milline on sobiv </w:t>
      </w:r>
      <w:r w:rsidR="58BE69FC" w:rsidRPr="005A2F9F">
        <w:rPr>
          <w:rFonts w:ascii="Times New Roman" w:hAnsi="Times New Roman"/>
          <w:color w:val="000000" w:themeColor="text1"/>
          <w:sz w:val="24"/>
        </w:rPr>
        <w:t>teenuse osutamise sagedus</w:t>
      </w:r>
      <w:r w:rsidR="1DCFF5B7" w:rsidRPr="005A2F9F">
        <w:rPr>
          <w:rFonts w:ascii="Times New Roman" w:hAnsi="Times New Roman"/>
          <w:color w:val="000000" w:themeColor="text1"/>
          <w:sz w:val="24"/>
        </w:rPr>
        <w:t xml:space="preserve"> ning </w:t>
      </w:r>
      <w:r w:rsidR="2E081B7A" w:rsidRPr="005A2F9F">
        <w:rPr>
          <w:rFonts w:ascii="Times New Roman" w:hAnsi="Times New Roman"/>
          <w:color w:val="000000" w:themeColor="text1"/>
          <w:sz w:val="24"/>
        </w:rPr>
        <w:t>kui suures mahus on</w:t>
      </w:r>
      <w:r w:rsidR="1DCFF5B7" w:rsidRPr="005A2F9F">
        <w:rPr>
          <w:rFonts w:ascii="Times New Roman" w:hAnsi="Times New Roman"/>
          <w:color w:val="000000" w:themeColor="text1"/>
          <w:sz w:val="24"/>
        </w:rPr>
        <w:t xml:space="preserve"> tegelikult </w:t>
      </w:r>
      <w:r w:rsidR="7A6F298C" w:rsidRPr="005A2F9F">
        <w:rPr>
          <w:rFonts w:ascii="Times New Roman" w:hAnsi="Times New Roman"/>
          <w:color w:val="000000" w:themeColor="text1"/>
          <w:sz w:val="24"/>
        </w:rPr>
        <w:t>vaja</w:t>
      </w:r>
      <w:r w:rsidR="1A548588" w:rsidRPr="005A2F9F">
        <w:rPr>
          <w:rFonts w:ascii="Times New Roman" w:hAnsi="Times New Roman"/>
          <w:color w:val="000000" w:themeColor="text1"/>
          <w:sz w:val="24"/>
        </w:rPr>
        <w:t xml:space="preserve"> teenust osutada</w:t>
      </w:r>
      <w:r w:rsidR="1DCFF5B7" w:rsidRPr="005A2F9F">
        <w:rPr>
          <w:rFonts w:ascii="Times New Roman" w:hAnsi="Times New Roman"/>
          <w:color w:val="000000" w:themeColor="text1"/>
          <w:sz w:val="24"/>
        </w:rPr>
        <w:t>.</w:t>
      </w:r>
      <w:r w:rsidR="009D3788" w:rsidRPr="005A2F9F">
        <w:rPr>
          <w:rFonts w:ascii="Times New Roman" w:hAnsi="Times New Roman"/>
          <w:color w:val="000000" w:themeColor="text1"/>
          <w:sz w:val="24"/>
        </w:rPr>
        <w:t xml:space="preserve"> </w:t>
      </w:r>
      <w:r w:rsidR="1DCFF5B7" w:rsidRPr="005A2F9F">
        <w:rPr>
          <w:rFonts w:ascii="Times New Roman" w:hAnsi="Times New Roman"/>
          <w:color w:val="000000" w:themeColor="text1"/>
          <w:sz w:val="24"/>
        </w:rPr>
        <w:t>Lisaks on erihoolekandeteenuse vajadus ajas muutuv. Teenuse maht ja intensiivsus võivad suureneda või väheneda sõltuvalt isiku terviseseisundi muutumisest, toimetuleku paranemisest või halvenemisest ning muudest elukorralduslikest asjaoludest. Seetõttu ei ole suunamisotsuses määratud teenuse mahu käsitlemine siduva või püsivana praktikas realistlik ega teenuse eesmärgiga kooskõlas.</w:t>
      </w:r>
      <w:r w:rsidR="7E3FEDF0" w:rsidRPr="005A2F9F">
        <w:rPr>
          <w:rFonts w:ascii="Times New Roman" w:hAnsi="Times New Roman"/>
          <w:color w:val="000000" w:themeColor="text1"/>
          <w:sz w:val="24"/>
        </w:rPr>
        <w:t xml:space="preserve"> Muudatusega ei loobuta teenuse mahu reguleerimisest seaduse tasandil. Teenuse mahud ja piirangud säilivad sätetes, kus see on teenuse olemusest ja rahastamisloogikast tulenevalt vajalik (nt </w:t>
      </w:r>
      <w:r w:rsidR="00E8259A" w:rsidRPr="005A2F9F">
        <w:rPr>
          <w:rFonts w:ascii="Times New Roman" w:hAnsi="Times New Roman"/>
          <w:color w:val="000000" w:themeColor="text1"/>
          <w:sz w:val="24"/>
        </w:rPr>
        <w:t xml:space="preserve">SHS </w:t>
      </w:r>
      <w:r w:rsidR="7E3FEDF0" w:rsidRPr="005A2F9F">
        <w:rPr>
          <w:rFonts w:ascii="Times New Roman" w:hAnsi="Times New Roman"/>
          <w:color w:val="000000" w:themeColor="text1"/>
          <w:sz w:val="24"/>
        </w:rPr>
        <w:t xml:space="preserve">§ 90 lg 3 ja § 93 lg 6). </w:t>
      </w:r>
    </w:p>
    <w:p w14:paraId="31743A3D" w14:textId="46CFB343" w:rsidR="79FADC70" w:rsidRPr="005A2F9F" w:rsidRDefault="79FADC70" w:rsidP="00AF7F83">
      <w:pPr>
        <w:rPr>
          <w:rFonts w:ascii="Times New Roman" w:hAnsi="Times New Roman"/>
          <w:color w:val="000000" w:themeColor="text1"/>
          <w:sz w:val="24"/>
        </w:rPr>
      </w:pPr>
    </w:p>
    <w:p w14:paraId="4631AD0E" w14:textId="33CD0FFC" w:rsidR="79FADC70" w:rsidRPr="005A2F9F" w:rsidRDefault="006A5510" w:rsidP="00AF7F83">
      <w:pPr>
        <w:rPr>
          <w:rFonts w:ascii="Times New Roman" w:hAnsi="Times New Roman"/>
          <w:sz w:val="24"/>
        </w:rPr>
      </w:pPr>
      <w:r w:rsidRPr="005A2F9F">
        <w:rPr>
          <w:rFonts w:ascii="Times New Roman" w:hAnsi="Times New Roman"/>
          <w:b/>
          <w:bCs/>
          <w:color w:val="000000" w:themeColor="text1"/>
          <w:sz w:val="24"/>
        </w:rPr>
        <w:t xml:space="preserve">Eelnõu § 1 punktiga </w:t>
      </w:r>
      <w:r w:rsidR="00BA2FE1" w:rsidRPr="005A2F9F">
        <w:rPr>
          <w:rFonts w:ascii="Times New Roman" w:hAnsi="Times New Roman"/>
          <w:b/>
          <w:bCs/>
          <w:color w:val="000000" w:themeColor="text1"/>
          <w:sz w:val="24"/>
        </w:rPr>
        <w:t>21</w:t>
      </w:r>
      <w:r w:rsidR="00182ABA" w:rsidRPr="005A2F9F">
        <w:rPr>
          <w:rFonts w:ascii="Times New Roman" w:hAnsi="Times New Roman"/>
          <w:color w:val="000000" w:themeColor="text1"/>
          <w:sz w:val="24"/>
        </w:rPr>
        <w:t xml:space="preserve"> täiendatakse </w:t>
      </w:r>
      <w:r w:rsidR="006D7A8F" w:rsidRPr="005A2F9F">
        <w:rPr>
          <w:rFonts w:ascii="Times New Roman" w:hAnsi="Times New Roman"/>
          <w:color w:val="000000" w:themeColor="text1"/>
          <w:sz w:val="24"/>
        </w:rPr>
        <w:t>SHS</w:t>
      </w:r>
      <w:r w:rsidR="5F4AA71D" w:rsidRPr="005A2F9F">
        <w:rPr>
          <w:rFonts w:ascii="Times New Roman" w:hAnsi="Times New Roman"/>
          <w:color w:val="000000" w:themeColor="text1"/>
          <w:sz w:val="24"/>
        </w:rPr>
        <w:t xml:space="preserve"> </w:t>
      </w:r>
      <w:r w:rsidR="00182ABA"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71 lõikega 5</w:t>
      </w:r>
      <w:r w:rsidR="00AE5C0E" w:rsidRPr="005A2F9F">
        <w:rPr>
          <w:rFonts w:ascii="Times New Roman" w:hAnsi="Times New Roman"/>
          <w:color w:val="000000" w:themeColor="text1"/>
          <w:sz w:val="24"/>
          <w:vertAlign w:val="superscript"/>
        </w:rPr>
        <w:t>1</w:t>
      </w:r>
      <w:r w:rsidR="5A69BAF0" w:rsidRPr="005A2F9F">
        <w:rPr>
          <w:rFonts w:ascii="Times New Roman" w:hAnsi="Times New Roman"/>
          <w:color w:val="000000" w:themeColor="text1"/>
          <w:sz w:val="24"/>
        </w:rPr>
        <w:t>.</w:t>
      </w:r>
      <w:r w:rsidR="00E94C4F" w:rsidRPr="005A2F9F">
        <w:rPr>
          <w:rFonts w:ascii="Times New Roman" w:hAnsi="Times New Roman"/>
          <w:color w:val="000000" w:themeColor="text1"/>
          <w:sz w:val="24"/>
        </w:rPr>
        <w:t xml:space="preserve"> Seaduse täiendamine</w:t>
      </w:r>
      <w:r w:rsidR="7E711DEE" w:rsidRPr="005A2F9F">
        <w:rPr>
          <w:rFonts w:ascii="Times New Roman" w:hAnsi="Times New Roman"/>
          <w:color w:val="000000" w:themeColor="text1"/>
          <w:sz w:val="24"/>
        </w:rPr>
        <w:t xml:space="preserve"> on vajalik, et luua selge õiguslik alus erihoolekandeteenuse vajaduse hindamise andmete edastamiseks teenuseosutajale </w:t>
      </w:r>
      <w:r w:rsidR="37E0C7FD" w:rsidRPr="005A2F9F">
        <w:rPr>
          <w:rFonts w:ascii="Times New Roman" w:hAnsi="Times New Roman"/>
          <w:color w:val="000000" w:themeColor="text1"/>
          <w:sz w:val="24"/>
        </w:rPr>
        <w:t>teenus</w:t>
      </w:r>
      <w:r w:rsidR="00AE5C0E" w:rsidRPr="005A2F9F">
        <w:rPr>
          <w:rFonts w:ascii="Times New Roman" w:hAnsi="Times New Roman"/>
          <w:color w:val="000000" w:themeColor="text1"/>
          <w:sz w:val="24"/>
        </w:rPr>
        <w:t>e</w:t>
      </w:r>
      <w:r w:rsidR="5D0250EF"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 ettevalmistamise eesmärgil. Kehtivas õiguses ei ole see etapp piisavalt selgelt reguleeritud, kuigi praktikas on teenuseosutajale varajane info edastamine vältimatu, et tagada teenuse sobivus ja valmisolek isiku vastuvõtmiseks. Muudatuses</w:t>
      </w:r>
      <w:r w:rsidR="00E76522" w:rsidRPr="005A2F9F">
        <w:rPr>
          <w:rFonts w:ascii="Times New Roman" w:hAnsi="Times New Roman"/>
          <w:color w:val="000000" w:themeColor="text1"/>
          <w:sz w:val="24"/>
        </w:rPr>
        <w:t>t</w:t>
      </w:r>
      <w:r w:rsidR="7E711DEE" w:rsidRPr="005A2F9F">
        <w:rPr>
          <w:rFonts w:ascii="Times New Roman" w:hAnsi="Times New Roman"/>
          <w:color w:val="000000" w:themeColor="text1"/>
          <w:sz w:val="24"/>
        </w:rPr>
        <w:t xml:space="preserve"> tulenevalt edastab SKA teenuseosutajale isiku erihoolekandeteenuse vajaduse hindamise </w:t>
      </w:r>
      <w:r w:rsidR="7E711DEE" w:rsidRPr="005A2F9F">
        <w:rPr>
          <w:rFonts w:ascii="Times New Roman" w:hAnsi="Times New Roman"/>
          <w:color w:val="000000" w:themeColor="text1"/>
          <w:sz w:val="24"/>
        </w:rPr>
        <w:lastRenderedPageBreak/>
        <w:t>andmed ulatuses, mis on vajalik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koha</w:t>
      </w:r>
      <w:r w:rsidR="00156658" w:rsidRPr="005A2F9F">
        <w:rPr>
          <w:rFonts w:ascii="Times New Roman" w:hAnsi="Times New Roman"/>
          <w:color w:val="000000" w:themeColor="text1"/>
          <w:sz w:val="24"/>
        </w:rPr>
        <w:t xml:space="preserve"> </w:t>
      </w:r>
      <w:r w:rsidR="7E711DEE" w:rsidRPr="005A2F9F">
        <w:rPr>
          <w:rFonts w:ascii="Times New Roman" w:hAnsi="Times New Roman"/>
          <w:color w:val="000000" w:themeColor="text1"/>
          <w:sz w:val="24"/>
        </w:rPr>
        <w:t>ettevalmistamiseks.</w:t>
      </w:r>
      <w:r w:rsidR="008D02D3" w:rsidRPr="005A2F9F">
        <w:rPr>
          <w:rFonts w:ascii="Times New Roman" w:hAnsi="Times New Roman"/>
          <w:color w:val="000000" w:themeColor="text1"/>
          <w:sz w:val="24"/>
        </w:rPr>
        <w:t xml:space="preserve"> </w:t>
      </w:r>
      <w:r w:rsidR="00C87EC1" w:rsidRPr="005A2F9F">
        <w:rPr>
          <w:rFonts w:ascii="Times New Roman" w:hAnsi="Times New Roman"/>
          <w:color w:val="000000" w:themeColor="text1"/>
          <w:sz w:val="24"/>
        </w:rPr>
        <w:t>Eelnõuga piiratakse edastatavate andmete ulatus selgelt vajaliku teabega</w:t>
      </w:r>
      <w:r w:rsidR="00D95BEE" w:rsidRPr="005A2F9F">
        <w:rPr>
          <w:rFonts w:ascii="Times New Roman" w:hAnsi="Times New Roman"/>
          <w:color w:val="000000" w:themeColor="text1"/>
          <w:sz w:val="24"/>
        </w:rPr>
        <w:t xml:space="preserve"> </w:t>
      </w:r>
      <w:r w:rsidR="003A2F59" w:rsidRPr="005A2F9F">
        <w:rPr>
          <w:rFonts w:ascii="Times New Roman" w:hAnsi="Times New Roman"/>
          <w:color w:val="000000" w:themeColor="text1"/>
          <w:sz w:val="24"/>
        </w:rPr>
        <w:t>–</w:t>
      </w:r>
      <w:r w:rsidR="00D95BEE" w:rsidRPr="005A2F9F">
        <w:rPr>
          <w:rFonts w:ascii="Times New Roman" w:hAnsi="Times New Roman"/>
          <w:color w:val="000000" w:themeColor="text1"/>
          <w:sz w:val="24"/>
        </w:rPr>
        <w:t xml:space="preserve"> selleks</w:t>
      </w:r>
      <w:r w:rsidR="003A2F59" w:rsidRPr="005A2F9F">
        <w:rPr>
          <w:rFonts w:ascii="Times New Roman" w:hAnsi="Times New Roman"/>
          <w:color w:val="000000" w:themeColor="text1"/>
          <w:sz w:val="24"/>
        </w:rPr>
        <w:t xml:space="preserve"> on isiku enda</w:t>
      </w:r>
      <w:r w:rsidR="7E711DEE" w:rsidRPr="005A2F9F">
        <w:rPr>
          <w:rFonts w:ascii="Times New Roman" w:hAnsi="Times New Roman"/>
          <w:color w:val="000000" w:themeColor="text1"/>
          <w:sz w:val="24"/>
        </w:rPr>
        <w:t xml:space="preserve"> </w:t>
      </w:r>
      <w:r w:rsidR="395652B0" w:rsidRPr="005A2F9F">
        <w:rPr>
          <w:rFonts w:ascii="Times New Roman" w:hAnsi="Times New Roman"/>
          <w:sz w:val="24"/>
        </w:rPr>
        <w:t>ja tema eestkostja üldandmed ning SHS § 70 lg 2 punktides 2</w:t>
      </w:r>
      <w:r w:rsidR="003A2F59" w:rsidRPr="005A2F9F">
        <w:rPr>
          <w:rFonts w:ascii="Times New Roman" w:hAnsi="Times New Roman"/>
          <w:sz w:val="24"/>
        </w:rPr>
        <w:t>–</w:t>
      </w:r>
      <w:r w:rsidR="395652B0" w:rsidRPr="005A2F9F">
        <w:rPr>
          <w:rFonts w:ascii="Times New Roman" w:hAnsi="Times New Roman"/>
          <w:sz w:val="24"/>
        </w:rPr>
        <w:t xml:space="preserve">5 nimetatud </w:t>
      </w:r>
      <w:r w:rsidR="22D2CFA9" w:rsidRPr="005A2F9F">
        <w:rPr>
          <w:rFonts w:ascii="Times New Roman" w:hAnsi="Times New Roman"/>
          <w:sz w:val="24"/>
        </w:rPr>
        <w:t xml:space="preserve">erihoolekandeteenuse vajaduse hindamise andmed. </w:t>
      </w:r>
      <w:r w:rsidR="70430866" w:rsidRPr="005A2F9F">
        <w:rPr>
          <w:rFonts w:ascii="Times New Roman" w:hAnsi="Times New Roman"/>
          <w:sz w:val="24"/>
        </w:rPr>
        <w:t>Andmeid kasutatakse üksnes isikule sobiva teenusekoha ettevalmistamiseks ja teenuse osutamise alustamise korraldamiseks.</w:t>
      </w:r>
      <w:r w:rsidR="37E0C7FD" w:rsidRPr="005A2F9F">
        <w:rPr>
          <w:rFonts w:ascii="Times New Roman" w:hAnsi="Times New Roman"/>
          <w:color w:val="000000" w:themeColor="text1"/>
          <w:sz w:val="24"/>
        </w:rPr>
        <w:t xml:space="preserve"> </w:t>
      </w:r>
      <w:r w:rsidR="2F8DFBF4" w:rsidRPr="005A2F9F">
        <w:rPr>
          <w:rFonts w:ascii="Times New Roman" w:hAnsi="Times New Roman"/>
          <w:color w:val="000000" w:themeColor="text1"/>
          <w:sz w:val="24"/>
        </w:rPr>
        <w:t xml:space="preserve">Teenuseosutajale </w:t>
      </w:r>
      <w:r w:rsidR="2F82A4CA" w:rsidRPr="005A2F9F">
        <w:rPr>
          <w:rFonts w:ascii="Times New Roman" w:hAnsi="Times New Roman"/>
          <w:color w:val="000000" w:themeColor="text1"/>
          <w:sz w:val="24"/>
        </w:rPr>
        <w:t xml:space="preserve">ei </w:t>
      </w:r>
      <w:r w:rsidR="5CC3AE87" w:rsidRPr="005A2F9F">
        <w:rPr>
          <w:rFonts w:ascii="Times New Roman" w:hAnsi="Times New Roman"/>
          <w:color w:val="000000" w:themeColor="text1"/>
          <w:sz w:val="24"/>
        </w:rPr>
        <w:t>edastata</w:t>
      </w:r>
      <w:r w:rsidR="0A5947AA" w:rsidRPr="005A2F9F">
        <w:rPr>
          <w:rFonts w:ascii="Times New Roman" w:hAnsi="Times New Roman"/>
          <w:color w:val="000000" w:themeColor="text1"/>
          <w:sz w:val="24"/>
        </w:rPr>
        <w:t xml:space="preserve"> kogu hindamise käigus kogutud teavet, vaid ainult teenuse ettevalmistamiseks vajalikud andmed, läht</w:t>
      </w:r>
      <w:r w:rsidR="498B2629" w:rsidRPr="005A2F9F">
        <w:rPr>
          <w:rFonts w:ascii="Times New Roman" w:hAnsi="Times New Roman"/>
          <w:color w:val="000000" w:themeColor="text1"/>
          <w:sz w:val="24"/>
        </w:rPr>
        <w:t>u</w:t>
      </w:r>
      <w:r w:rsidR="0A5947AA" w:rsidRPr="005A2F9F">
        <w:rPr>
          <w:rFonts w:ascii="Times New Roman" w:hAnsi="Times New Roman"/>
          <w:color w:val="000000" w:themeColor="text1"/>
          <w:sz w:val="24"/>
        </w:rPr>
        <w:t xml:space="preserve">des andmete minimaalsuse põhimõttest. </w:t>
      </w:r>
      <w:r w:rsidR="7E711DEE" w:rsidRPr="005A2F9F">
        <w:rPr>
          <w:rFonts w:ascii="Times New Roman" w:hAnsi="Times New Roman"/>
          <w:color w:val="000000" w:themeColor="text1"/>
          <w:sz w:val="24"/>
        </w:rPr>
        <w:t>Isiku vaatest parandab muudatus teenuse kvaliteeti</w:t>
      </w:r>
      <w:r w:rsidR="1DCC91ED" w:rsidRPr="005A2F9F">
        <w:rPr>
          <w:rFonts w:ascii="Times New Roman" w:hAnsi="Times New Roman"/>
          <w:color w:val="000000" w:themeColor="text1"/>
          <w:sz w:val="24"/>
        </w:rPr>
        <w:t xml:space="preserve"> ja sujuvamat kohanemist teenusega</w:t>
      </w:r>
      <w:r w:rsidR="37E0C7FD"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Kui teenuseosutajal on juba enne teenuse </w:t>
      </w:r>
      <w:r w:rsidR="0036187D" w:rsidRPr="005A2F9F">
        <w:rPr>
          <w:rFonts w:ascii="Times New Roman" w:hAnsi="Times New Roman"/>
          <w:color w:val="000000" w:themeColor="text1"/>
          <w:sz w:val="24"/>
        </w:rPr>
        <w:t xml:space="preserve">osutamise </w:t>
      </w:r>
      <w:r w:rsidR="7E711DEE" w:rsidRPr="005A2F9F">
        <w:rPr>
          <w:rFonts w:ascii="Times New Roman" w:hAnsi="Times New Roman"/>
          <w:color w:val="000000" w:themeColor="text1"/>
          <w:sz w:val="24"/>
        </w:rPr>
        <w:t xml:space="preserve">algust piisav ülevaade isiku vajadustest, on võimalik </w:t>
      </w:r>
      <w:r w:rsidR="5B5B2ACD" w:rsidRPr="005A2F9F">
        <w:rPr>
          <w:rFonts w:ascii="Times New Roman" w:hAnsi="Times New Roman"/>
          <w:color w:val="000000" w:themeColor="text1"/>
          <w:sz w:val="24"/>
        </w:rPr>
        <w:t>ette valmistada</w:t>
      </w:r>
      <w:r w:rsidR="7E711DEE" w:rsidRPr="005A2F9F">
        <w:rPr>
          <w:rFonts w:ascii="Times New Roman" w:hAnsi="Times New Roman"/>
          <w:color w:val="000000" w:themeColor="text1"/>
          <w:sz w:val="24"/>
        </w:rPr>
        <w:t xml:space="preserve"> teenus</w:t>
      </w:r>
      <w:r w:rsidR="006400AF"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koht, mis vastab paremini isiku toimetulekuvõimele, </w:t>
      </w:r>
      <w:r w:rsidR="0AABC163" w:rsidRPr="005A2F9F">
        <w:rPr>
          <w:rFonts w:ascii="Times New Roman" w:hAnsi="Times New Roman"/>
          <w:color w:val="000000" w:themeColor="text1"/>
          <w:sz w:val="24"/>
        </w:rPr>
        <w:t>toetusvajadusele</w:t>
      </w:r>
      <w:r w:rsidR="7E711DEE" w:rsidRPr="005A2F9F">
        <w:rPr>
          <w:rFonts w:ascii="Times New Roman" w:hAnsi="Times New Roman"/>
          <w:color w:val="000000" w:themeColor="text1"/>
          <w:sz w:val="24"/>
        </w:rPr>
        <w:t xml:space="preserve"> ja võimalikele riskidele. See vähendab olukordi, kus isik suunatakse teenus</w:t>
      </w:r>
      <w:r w:rsidR="005A52DB" w:rsidRPr="005A2F9F">
        <w:rPr>
          <w:rFonts w:ascii="Times New Roman" w:hAnsi="Times New Roman"/>
          <w:color w:val="000000" w:themeColor="text1"/>
          <w:sz w:val="24"/>
        </w:rPr>
        <w:t>e</w:t>
      </w:r>
      <w:r w:rsidR="7E711DEE" w:rsidRPr="005A2F9F">
        <w:rPr>
          <w:rFonts w:ascii="Times New Roman" w:hAnsi="Times New Roman"/>
          <w:color w:val="000000" w:themeColor="text1"/>
          <w:sz w:val="24"/>
        </w:rPr>
        <w:t xml:space="preserve">kohale, mis ei </w:t>
      </w:r>
      <w:r w:rsidR="4F4F7226" w:rsidRPr="005A2F9F">
        <w:rPr>
          <w:rFonts w:ascii="Times New Roman" w:hAnsi="Times New Roman"/>
          <w:color w:val="000000" w:themeColor="text1"/>
          <w:sz w:val="24"/>
        </w:rPr>
        <w:t>vasta</w:t>
      </w:r>
      <w:r w:rsidR="7E711DEE" w:rsidRPr="005A2F9F">
        <w:rPr>
          <w:rFonts w:ascii="Times New Roman" w:hAnsi="Times New Roman"/>
          <w:color w:val="000000" w:themeColor="text1"/>
          <w:sz w:val="24"/>
        </w:rPr>
        <w:t xml:space="preserve"> tema vajadustele</w:t>
      </w:r>
      <w:r w:rsidR="004D54D6" w:rsidRPr="005A2F9F">
        <w:rPr>
          <w:rFonts w:ascii="Times New Roman" w:hAnsi="Times New Roman"/>
          <w:color w:val="000000" w:themeColor="text1"/>
          <w:sz w:val="24"/>
        </w:rPr>
        <w:t>,</w:t>
      </w:r>
      <w:r w:rsidR="7E711DEE" w:rsidRPr="005A2F9F">
        <w:rPr>
          <w:rFonts w:ascii="Times New Roman" w:hAnsi="Times New Roman"/>
          <w:color w:val="000000" w:themeColor="text1"/>
          <w:sz w:val="24"/>
        </w:rPr>
        <w:t xml:space="preserve"> ning aitab vältida hilisemaid ümberpaigutamisi või teenuse katkestamist. Inimesele ja tema lähedastele tähendab see sujuvamat teenuse</w:t>
      </w:r>
      <w:r w:rsidR="00DD0FBA" w:rsidRPr="005A2F9F">
        <w:rPr>
          <w:rFonts w:ascii="Times New Roman" w:hAnsi="Times New Roman"/>
          <w:color w:val="000000" w:themeColor="text1"/>
          <w:sz w:val="24"/>
        </w:rPr>
        <w:t>koha</w:t>
      </w:r>
      <w:r w:rsidR="7E711DEE" w:rsidRPr="005A2F9F">
        <w:rPr>
          <w:rFonts w:ascii="Times New Roman" w:hAnsi="Times New Roman"/>
          <w:color w:val="000000" w:themeColor="text1"/>
          <w:sz w:val="24"/>
        </w:rPr>
        <w:t xml:space="preserve">le asumist ja </w:t>
      </w:r>
      <w:r w:rsidR="0053071E" w:rsidRPr="005A2F9F">
        <w:rPr>
          <w:rFonts w:ascii="Times New Roman" w:hAnsi="Times New Roman"/>
          <w:color w:val="000000" w:themeColor="text1"/>
          <w:sz w:val="24"/>
        </w:rPr>
        <w:t>kiiremat</w:t>
      </w:r>
      <w:r w:rsidR="7E711DEE" w:rsidRPr="005A2F9F">
        <w:rPr>
          <w:rFonts w:ascii="Times New Roman" w:hAnsi="Times New Roman"/>
          <w:color w:val="000000" w:themeColor="text1"/>
          <w:sz w:val="24"/>
        </w:rPr>
        <w:t xml:space="preserve"> kohanemis</w:t>
      </w:r>
      <w:r w:rsidR="0053071E" w:rsidRPr="005A2F9F">
        <w:rPr>
          <w:rFonts w:ascii="Times New Roman" w:hAnsi="Times New Roman"/>
          <w:color w:val="000000" w:themeColor="text1"/>
          <w:sz w:val="24"/>
        </w:rPr>
        <w:t>t</w:t>
      </w:r>
      <w:r w:rsidR="00BA0481" w:rsidRPr="005A2F9F">
        <w:rPr>
          <w:rFonts w:ascii="Times New Roman" w:hAnsi="Times New Roman"/>
          <w:color w:val="000000" w:themeColor="text1"/>
          <w:sz w:val="24"/>
        </w:rPr>
        <w:t xml:space="preserve"> teenusega</w:t>
      </w:r>
      <w:r w:rsidR="7E711DEE" w:rsidRPr="005A2F9F">
        <w:rPr>
          <w:rFonts w:ascii="Times New Roman" w:hAnsi="Times New Roman"/>
          <w:color w:val="000000" w:themeColor="text1"/>
          <w:sz w:val="24"/>
        </w:rPr>
        <w:t>.</w:t>
      </w:r>
    </w:p>
    <w:p w14:paraId="71C08BB2" w14:textId="77777777" w:rsidR="00037847" w:rsidRPr="005A2F9F" w:rsidRDefault="00037847" w:rsidP="00AF7F83">
      <w:pPr>
        <w:rPr>
          <w:rFonts w:ascii="Times New Roman" w:hAnsi="Times New Roman"/>
          <w:color w:val="000000" w:themeColor="text1"/>
          <w:sz w:val="24"/>
        </w:rPr>
      </w:pPr>
    </w:p>
    <w:p w14:paraId="67BCAB74" w14:textId="54E09750" w:rsidR="79FADC70" w:rsidRPr="005A2F9F" w:rsidRDefault="0E98E0FA"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Halduskoormuse </w:t>
      </w:r>
      <w:r w:rsidR="00787A55" w:rsidRPr="005A2F9F">
        <w:rPr>
          <w:rFonts w:ascii="Times New Roman" w:hAnsi="Times New Roman"/>
          <w:color w:val="000000" w:themeColor="text1"/>
          <w:sz w:val="24"/>
        </w:rPr>
        <w:t>mõttes</w:t>
      </w:r>
      <w:r w:rsidRPr="005A2F9F">
        <w:rPr>
          <w:rFonts w:ascii="Times New Roman" w:hAnsi="Times New Roman"/>
          <w:color w:val="000000" w:themeColor="text1"/>
          <w:sz w:val="24"/>
        </w:rPr>
        <w:t xml:space="preserve"> toetab</w:t>
      </w:r>
      <w:r w:rsidR="6FC54403" w:rsidRPr="005A2F9F">
        <w:rPr>
          <w:rFonts w:ascii="Times New Roman" w:hAnsi="Times New Roman"/>
          <w:color w:val="000000" w:themeColor="text1"/>
          <w:sz w:val="24"/>
        </w:rPr>
        <w:t xml:space="preserve"> lisatav</w:t>
      </w:r>
      <w:r w:rsidRPr="005A2F9F">
        <w:rPr>
          <w:rFonts w:ascii="Times New Roman" w:hAnsi="Times New Roman"/>
          <w:color w:val="000000" w:themeColor="text1"/>
          <w:sz w:val="24"/>
        </w:rPr>
        <w:t xml:space="preserve"> lõige</w:t>
      </w:r>
      <w:r w:rsidR="524F7C3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menetluse tõhusust ja vähendab dubleerimist. Teenuseosutajal ei ole vaja </w:t>
      </w:r>
      <w:r w:rsidR="00514EE0" w:rsidRPr="005A2F9F">
        <w:rPr>
          <w:rFonts w:ascii="Times New Roman" w:hAnsi="Times New Roman"/>
          <w:color w:val="000000" w:themeColor="text1"/>
          <w:sz w:val="24"/>
        </w:rPr>
        <w:t xml:space="preserve">uuesti </w:t>
      </w:r>
      <w:r w:rsidRPr="005A2F9F">
        <w:rPr>
          <w:rFonts w:ascii="Times New Roman" w:hAnsi="Times New Roman"/>
          <w:color w:val="000000" w:themeColor="text1"/>
          <w:sz w:val="24"/>
        </w:rPr>
        <w:t>koguda algandmeid</w:t>
      </w:r>
      <w:r w:rsidRPr="005A2F9F" w:rsidDel="00514EE0">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ega alustada teenuse ettevalmistamist ebapiisava info põhjal. </w:t>
      </w:r>
      <w:r w:rsidR="25A7F9F0" w:rsidRPr="005A2F9F">
        <w:rPr>
          <w:rFonts w:ascii="Times New Roman" w:hAnsi="Times New Roman"/>
          <w:color w:val="000000" w:themeColor="text1"/>
          <w:sz w:val="24"/>
        </w:rPr>
        <w:t>Inimene ei pea teenuseosutajale uuesti kirjeldama oma võimekuste ja vajaduste andmeid, mille ta on juba SKA</w:t>
      </w:r>
      <w:r w:rsidR="5E909ED3" w:rsidRPr="005A2F9F">
        <w:rPr>
          <w:rFonts w:ascii="Times New Roman" w:hAnsi="Times New Roman"/>
          <w:color w:val="000000" w:themeColor="text1"/>
          <w:sz w:val="24"/>
        </w:rPr>
        <w:t>-</w:t>
      </w:r>
      <w:r w:rsidR="25A7F9F0" w:rsidRPr="005A2F9F">
        <w:rPr>
          <w:rFonts w:ascii="Times New Roman" w:hAnsi="Times New Roman"/>
          <w:color w:val="000000" w:themeColor="text1"/>
          <w:sz w:val="24"/>
        </w:rPr>
        <w:t>le esitanud teenus</w:t>
      </w:r>
      <w:r w:rsidR="0036096A" w:rsidRPr="005A2F9F">
        <w:rPr>
          <w:rFonts w:ascii="Times New Roman" w:hAnsi="Times New Roman"/>
          <w:color w:val="000000" w:themeColor="text1"/>
          <w:sz w:val="24"/>
        </w:rPr>
        <w:t>e</w:t>
      </w:r>
      <w:r w:rsidR="34998082" w:rsidRPr="005A2F9F">
        <w:rPr>
          <w:rFonts w:ascii="Times New Roman" w:hAnsi="Times New Roman"/>
          <w:color w:val="000000" w:themeColor="text1"/>
          <w:sz w:val="24"/>
        </w:rPr>
        <w:t xml:space="preserve">vajaduse hindamise </w:t>
      </w:r>
      <w:r w:rsidR="25A7F9F0" w:rsidRPr="005A2F9F">
        <w:rPr>
          <w:rFonts w:ascii="Times New Roman" w:hAnsi="Times New Roman"/>
          <w:color w:val="000000" w:themeColor="text1"/>
          <w:sz w:val="24"/>
        </w:rPr>
        <w:t xml:space="preserve">käigus. </w:t>
      </w:r>
      <w:r w:rsidRPr="005A2F9F">
        <w:rPr>
          <w:rFonts w:ascii="Times New Roman" w:hAnsi="Times New Roman"/>
          <w:color w:val="000000" w:themeColor="text1"/>
          <w:sz w:val="24"/>
        </w:rPr>
        <w:t xml:space="preserve">Samuti väheneb </w:t>
      </w:r>
      <w:r w:rsidR="1C4F2E72"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ja teenuseosutaja vaheline täiendav selgitus- ja päringukoormus, kuna andmete edastamine on seaduses selgelt sätestatud. Muudatus aitab kaasa </w:t>
      </w:r>
      <w:r w:rsidR="7243F94F" w:rsidRPr="005A2F9F">
        <w:rPr>
          <w:rFonts w:ascii="Times New Roman" w:hAnsi="Times New Roman"/>
          <w:color w:val="000000" w:themeColor="text1"/>
          <w:sz w:val="24"/>
        </w:rPr>
        <w:t>isikukesksema</w:t>
      </w:r>
      <w:r w:rsidRPr="005A2F9F">
        <w:rPr>
          <w:rFonts w:ascii="Times New Roman" w:hAnsi="Times New Roman"/>
          <w:color w:val="000000" w:themeColor="text1"/>
          <w:sz w:val="24"/>
        </w:rPr>
        <w:t xml:space="preserve"> teenusekorralduse kujunemisele.</w:t>
      </w:r>
      <w:r w:rsidR="44D4413A" w:rsidRPr="005A2F9F">
        <w:rPr>
          <w:rFonts w:ascii="Times New Roman" w:hAnsi="Times New Roman"/>
          <w:color w:val="000000" w:themeColor="text1"/>
          <w:sz w:val="24"/>
        </w:rPr>
        <w:t xml:space="preserve"> S</w:t>
      </w:r>
      <w:r w:rsidR="6738A8DC" w:rsidRPr="005A2F9F">
        <w:rPr>
          <w:rFonts w:ascii="Times New Roman" w:hAnsi="Times New Roman"/>
          <w:color w:val="000000" w:themeColor="text1"/>
          <w:sz w:val="24"/>
        </w:rPr>
        <w:t>KA-le tähendab see väiksemat töökoormust</w:t>
      </w:r>
      <w:r w:rsidR="44D4413A" w:rsidRPr="005A2F9F">
        <w:rPr>
          <w:rFonts w:ascii="Times New Roman" w:hAnsi="Times New Roman"/>
          <w:color w:val="000000" w:themeColor="text1"/>
          <w:sz w:val="24"/>
        </w:rPr>
        <w:t xml:space="preserve"> ja teenuseosutajale vähem halduskoormust, kuna väheneb risk, et inimene liigub teenuseosutaja juurde, kellel tegelikult ei ole sobivaid võimalusi konkreetse inimese vajadustest lähtuvalt.</w:t>
      </w:r>
      <w:r w:rsidR="3C5D963F" w:rsidRPr="005A2F9F">
        <w:rPr>
          <w:rFonts w:ascii="Times New Roman" w:hAnsi="Times New Roman"/>
          <w:color w:val="000000" w:themeColor="text1"/>
          <w:sz w:val="24"/>
        </w:rPr>
        <w:t xml:space="preserve"> Andmete edastamine </w:t>
      </w:r>
      <w:r w:rsidR="008B741B" w:rsidRPr="005A2F9F">
        <w:rPr>
          <w:rFonts w:ascii="Times New Roman" w:hAnsi="Times New Roman"/>
          <w:color w:val="000000" w:themeColor="text1"/>
          <w:sz w:val="24"/>
        </w:rPr>
        <w:t>planeeritakse tulevikus</w:t>
      </w:r>
      <w:r w:rsidR="3C5D963F" w:rsidRPr="005A2F9F">
        <w:rPr>
          <w:rFonts w:ascii="Times New Roman" w:hAnsi="Times New Roman"/>
          <w:color w:val="000000" w:themeColor="text1"/>
          <w:sz w:val="24"/>
        </w:rPr>
        <w:t xml:space="preserve"> STAR</w:t>
      </w:r>
      <w:r w:rsidR="19847ECB" w:rsidRPr="005A2F9F">
        <w:rPr>
          <w:rFonts w:ascii="Times New Roman" w:hAnsi="Times New Roman"/>
          <w:color w:val="000000" w:themeColor="text1"/>
          <w:sz w:val="24"/>
        </w:rPr>
        <w:t>-</w:t>
      </w:r>
      <w:r w:rsidR="3C5D963F" w:rsidRPr="005A2F9F">
        <w:rPr>
          <w:rFonts w:ascii="Times New Roman" w:hAnsi="Times New Roman"/>
          <w:color w:val="000000" w:themeColor="text1"/>
          <w:sz w:val="24"/>
        </w:rPr>
        <w:t>i kaudu turvalise andmevahetuse teel. Kui infosüsteemne edastus ei ole</w:t>
      </w:r>
      <w:r w:rsidR="003401AC" w:rsidRPr="005A2F9F">
        <w:rPr>
          <w:rFonts w:ascii="Times New Roman" w:hAnsi="Times New Roman"/>
          <w:color w:val="000000" w:themeColor="text1"/>
          <w:sz w:val="24"/>
        </w:rPr>
        <w:t xml:space="preserve"> veel</w:t>
      </w:r>
      <w:r w:rsidR="3C5D963F" w:rsidRPr="005A2F9F">
        <w:rPr>
          <w:rFonts w:ascii="Times New Roman" w:hAnsi="Times New Roman"/>
          <w:color w:val="000000" w:themeColor="text1"/>
          <w:sz w:val="24"/>
        </w:rPr>
        <w:t xml:space="preserve"> võimalik, edastatakse andmed krüpteeritult (nt DHX või turvaline e</w:t>
      </w:r>
      <w:r w:rsidR="7E711DEE" w:rsidRPr="00940CCA">
        <w:rPr>
          <w:rFonts w:ascii="Times New Roman" w:hAnsi="Times New Roman"/>
          <w:sz w:val="24"/>
        </w:rPr>
        <w:noBreakHyphen/>
      </w:r>
      <w:r w:rsidR="3C5D963F" w:rsidRPr="005A2F9F">
        <w:rPr>
          <w:rFonts w:ascii="Times New Roman" w:hAnsi="Times New Roman"/>
          <w:color w:val="000000" w:themeColor="text1"/>
          <w:sz w:val="24"/>
        </w:rPr>
        <w:t xml:space="preserve">kiri). </w:t>
      </w:r>
    </w:p>
    <w:p w14:paraId="58F744A8" w14:textId="77777777" w:rsidR="00122EC4" w:rsidRPr="005A2F9F" w:rsidRDefault="00122EC4" w:rsidP="00AF7F83">
      <w:pPr>
        <w:rPr>
          <w:rFonts w:ascii="Times New Roman" w:hAnsi="Times New Roman"/>
          <w:b/>
          <w:bCs/>
          <w:color w:val="000000" w:themeColor="text1"/>
          <w:sz w:val="24"/>
        </w:rPr>
      </w:pPr>
    </w:p>
    <w:p w14:paraId="660FD275" w14:textId="58FF7CF6" w:rsidR="4DFFB1A5" w:rsidRPr="005A2F9F" w:rsidRDefault="003D499A"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w:t>
      </w:r>
      <w:r w:rsidR="00D14EE0" w:rsidRPr="005A2F9F">
        <w:rPr>
          <w:rFonts w:ascii="Times New Roman" w:hAnsi="Times New Roman"/>
          <w:b/>
          <w:bCs/>
          <w:color w:val="000000" w:themeColor="text1"/>
          <w:sz w:val="24"/>
        </w:rPr>
        <w:t>punkti</w:t>
      </w:r>
      <w:r w:rsidR="00796329" w:rsidRPr="005A2F9F">
        <w:rPr>
          <w:rFonts w:ascii="Times New Roman" w:hAnsi="Times New Roman"/>
          <w:b/>
          <w:bCs/>
          <w:color w:val="000000" w:themeColor="text1"/>
          <w:sz w:val="24"/>
        </w:rPr>
        <w:t>de</w:t>
      </w:r>
      <w:r w:rsidR="00D14EE0" w:rsidRPr="005A2F9F">
        <w:rPr>
          <w:rFonts w:ascii="Times New Roman" w:hAnsi="Times New Roman"/>
          <w:b/>
          <w:bCs/>
          <w:color w:val="000000" w:themeColor="text1"/>
          <w:sz w:val="24"/>
        </w:rPr>
        <w:t xml:space="preserve">ga </w:t>
      </w:r>
      <w:r w:rsidR="008F5818" w:rsidRPr="005A2F9F">
        <w:rPr>
          <w:rFonts w:ascii="Times New Roman" w:hAnsi="Times New Roman"/>
          <w:b/>
          <w:bCs/>
          <w:color w:val="000000" w:themeColor="text1"/>
          <w:sz w:val="24"/>
        </w:rPr>
        <w:t>2</w:t>
      </w:r>
      <w:r w:rsidR="008B462A" w:rsidRPr="005A2F9F">
        <w:rPr>
          <w:rFonts w:ascii="Times New Roman" w:hAnsi="Times New Roman"/>
          <w:b/>
          <w:bCs/>
          <w:color w:val="000000" w:themeColor="text1"/>
          <w:sz w:val="24"/>
        </w:rPr>
        <w:t>2</w:t>
      </w:r>
      <w:r w:rsidR="00D14EE0" w:rsidRPr="005A2F9F">
        <w:rPr>
          <w:rFonts w:ascii="Times New Roman" w:hAnsi="Times New Roman"/>
          <w:b/>
          <w:bCs/>
          <w:color w:val="000000" w:themeColor="text1"/>
          <w:sz w:val="24"/>
        </w:rPr>
        <w:t xml:space="preserve"> </w:t>
      </w:r>
      <w:r w:rsidR="00796329" w:rsidRPr="005A2F9F">
        <w:rPr>
          <w:rFonts w:ascii="Times New Roman" w:hAnsi="Times New Roman"/>
          <w:b/>
          <w:bCs/>
          <w:color w:val="000000" w:themeColor="text1"/>
          <w:sz w:val="24"/>
        </w:rPr>
        <w:t xml:space="preserve">ja </w:t>
      </w:r>
      <w:r w:rsidR="008F5818" w:rsidRPr="005A2F9F">
        <w:rPr>
          <w:rFonts w:ascii="Times New Roman" w:hAnsi="Times New Roman"/>
          <w:b/>
          <w:bCs/>
          <w:color w:val="000000" w:themeColor="text1"/>
          <w:sz w:val="24"/>
        </w:rPr>
        <w:t>2</w:t>
      </w:r>
      <w:r w:rsidR="00D71669" w:rsidRPr="005A2F9F">
        <w:rPr>
          <w:rFonts w:ascii="Times New Roman" w:hAnsi="Times New Roman"/>
          <w:b/>
          <w:bCs/>
          <w:color w:val="000000" w:themeColor="text1"/>
          <w:sz w:val="24"/>
        </w:rPr>
        <w:t>3</w:t>
      </w:r>
      <w:r w:rsidR="00796329" w:rsidRPr="005A2F9F">
        <w:rPr>
          <w:rFonts w:ascii="Times New Roman" w:hAnsi="Times New Roman"/>
          <w:b/>
          <w:bCs/>
          <w:color w:val="000000" w:themeColor="text1"/>
          <w:sz w:val="24"/>
        </w:rPr>
        <w:t xml:space="preserve"> </w:t>
      </w:r>
      <w:r w:rsidR="00D14EE0" w:rsidRPr="005A2F9F">
        <w:rPr>
          <w:rFonts w:ascii="Times New Roman" w:hAnsi="Times New Roman"/>
          <w:color w:val="000000" w:themeColor="text1"/>
          <w:sz w:val="24"/>
        </w:rPr>
        <w:t>muudetakse SHS</w:t>
      </w:r>
      <w:r w:rsidR="384C0B1D" w:rsidRPr="005A2F9F">
        <w:rPr>
          <w:rFonts w:ascii="Times New Roman" w:hAnsi="Times New Roman"/>
          <w:color w:val="000000" w:themeColor="text1"/>
          <w:sz w:val="24"/>
        </w:rPr>
        <w:t xml:space="preserve"> § 71 lõike 6 esimes</w:t>
      </w:r>
      <w:r w:rsidR="00D14EE0" w:rsidRPr="005A2F9F">
        <w:rPr>
          <w:rFonts w:ascii="Times New Roman" w:hAnsi="Times New Roman"/>
          <w:color w:val="000000" w:themeColor="text1"/>
          <w:sz w:val="24"/>
        </w:rPr>
        <w:t>t</w:t>
      </w:r>
      <w:r w:rsidR="384C0B1D" w:rsidRPr="005A2F9F">
        <w:rPr>
          <w:rFonts w:ascii="Times New Roman" w:hAnsi="Times New Roman"/>
          <w:color w:val="000000" w:themeColor="text1"/>
          <w:sz w:val="24"/>
        </w:rPr>
        <w:t xml:space="preserve"> laus</w:t>
      </w:r>
      <w:r w:rsidR="005E21EB" w:rsidRPr="005A2F9F">
        <w:rPr>
          <w:rFonts w:ascii="Times New Roman" w:hAnsi="Times New Roman"/>
          <w:color w:val="000000" w:themeColor="text1"/>
          <w:sz w:val="24"/>
        </w:rPr>
        <w:t>e</w:t>
      </w:r>
      <w:r w:rsidR="00D14EE0" w:rsidRPr="005A2F9F">
        <w:rPr>
          <w:rFonts w:ascii="Times New Roman" w:hAnsi="Times New Roman"/>
          <w:color w:val="000000" w:themeColor="text1"/>
          <w:sz w:val="24"/>
        </w:rPr>
        <w:t>t</w:t>
      </w:r>
      <w:r w:rsidR="004745AC" w:rsidRPr="005A2F9F">
        <w:rPr>
          <w:rFonts w:ascii="Times New Roman" w:hAnsi="Times New Roman"/>
          <w:color w:val="000000" w:themeColor="text1"/>
          <w:sz w:val="24"/>
        </w:rPr>
        <w:t xml:space="preserve"> ja tunnistatakse kehtetuks SHS § 71 lõige 7</w:t>
      </w:r>
      <w:r w:rsidR="00D14EE0" w:rsidRPr="005A2F9F">
        <w:rPr>
          <w:rFonts w:ascii="Times New Roman" w:hAnsi="Times New Roman"/>
          <w:color w:val="000000" w:themeColor="text1"/>
          <w:sz w:val="24"/>
        </w:rPr>
        <w:t xml:space="preserve">. </w:t>
      </w:r>
      <w:r w:rsidR="00B85E0E" w:rsidRPr="005A2F9F">
        <w:rPr>
          <w:rFonts w:ascii="Times New Roman" w:hAnsi="Times New Roman"/>
          <w:color w:val="000000" w:themeColor="text1"/>
          <w:sz w:val="24"/>
        </w:rPr>
        <w:t>M</w:t>
      </w:r>
      <w:r w:rsidR="384C0B1D" w:rsidRPr="005A2F9F">
        <w:rPr>
          <w:rFonts w:ascii="Times New Roman" w:hAnsi="Times New Roman"/>
          <w:color w:val="000000" w:themeColor="text1"/>
          <w:sz w:val="24"/>
        </w:rPr>
        <w:t>uu</w:t>
      </w:r>
      <w:r w:rsidR="00D14EE0" w:rsidRPr="005A2F9F">
        <w:rPr>
          <w:rFonts w:ascii="Times New Roman" w:hAnsi="Times New Roman"/>
          <w:color w:val="000000" w:themeColor="text1"/>
          <w:sz w:val="24"/>
        </w:rPr>
        <w:t>datus</w:t>
      </w:r>
      <w:r w:rsidR="00B85E0E" w:rsidRPr="005A2F9F">
        <w:rPr>
          <w:rFonts w:ascii="Times New Roman" w:hAnsi="Times New Roman"/>
          <w:color w:val="000000" w:themeColor="text1"/>
          <w:sz w:val="24"/>
        </w:rPr>
        <w:t>t</w:t>
      </w:r>
      <w:r w:rsidR="00D14EE0" w:rsidRPr="005A2F9F">
        <w:rPr>
          <w:rFonts w:ascii="Times New Roman" w:hAnsi="Times New Roman"/>
          <w:color w:val="000000" w:themeColor="text1"/>
          <w:sz w:val="24"/>
        </w:rPr>
        <w:t>e</w:t>
      </w:r>
      <w:r w:rsidR="384C0B1D" w:rsidRPr="005A2F9F">
        <w:rPr>
          <w:rFonts w:ascii="Times New Roman" w:hAnsi="Times New Roman"/>
          <w:color w:val="000000" w:themeColor="text1"/>
          <w:sz w:val="24"/>
        </w:rPr>
        <w:t xml:space="preserve"> eesmärk on täpsustada erihoolekandeteenus</w:t>
      </w:r>
      <w:r w:rsidR="004D54D6" w:rsidRPr="005A2F9F">
        <w:rPr>
          <w:rFonts w:ascii="Times New Roman" w:hAnsi="Times New Roman"/>
          <w:color w:val="000000" w:themeColor="text1"/>
          <w:sz w:val="24"/>
        </w:rPr>
        <w:t xml:space="preserve">t </w:t>
      </w:r>
      <w:r w:rsidR="0B061839" w:rsidRPr="005A2F9F">
        <w:rPr>
          <w:rFonts w:ascii="Times New Roman" w:hAnsi="Times New Roman"/>
          <w:color w:val="000000" w:themeColor="text1"/>
          <w:sz w:val="24"/>
        </w:rPr>
        <w:t>saama</w:t>
      </w:r>
      <w:r w:rsidR="384C0B1D" w:rsidRPr="005A2F9F">
        <w:rPr>
          <w:rFonts w:ascii="Times New Roman" w:hAnsi="Times New Roman"/>
          <w:color w:val="000000" w:themeColor="text1"/>
          <w:sz w:val="24"/>
        </w:rPr>
        <w:t xml:space="preserve"> suunatud isiku kohustusi seoses teenuse </w:t>
      </w:r>
      <w:r w:rsidR="00825CEE" w:rsidRPr="005A2F9F">
        <w:rPr>
          <w:rFonts w:ascii="Times New Roman" w:hAnsi="Times New Roman"/>
          <w:color w:val="000000" w:themeColor="text1"/>
          <w:sz w:val="24"/>
        </w:rPr>
        <w:t xml:space="preserve">saamise </w:t>
      </w:r>
      <w:r w:rsidR="1459A011" w:rsidRPr="005A2F9F">
        <w:rPr>
          <w:rFonts w:ascii="Times New Roman" w:hAnsi="Times New Roman"/>
          <w:color w:val="000000" w:themeColor="text1"/>
          <w:sz w:val="24"/>
        </w:rPr>
        <w:t>algusajaga</w:t>
      </w:r>
      <w:r w:rsidR="46C76285" w:rsidRPr="005A2F9F">
        <w:rPr>
          <w:rFonts w:ascii="Times New Roman" w:hAnsi="Times New Roman"/>
          <w:color w:val="000000" w:themeColor="text1"/>
          <w:sz w:val="24"/>
        </w:rPr>
        <w:t>.</w:t>
      </w:r>
      <w:r w:rsidR="00DF10ED" w:rsidRPr="005A2F9F">
        <w:rPr>
          <w:rFonts w:ascii="Times New Roman" w:hAnsi="Times New Roman"/>
          <w:color w:val="000000" w:themeColor="text1"/>
          <w:sz w:val="24"/>
        </w:rPr>
        <w:t xml:space="preserve"> </w:t>
      </w:r>
      <w:r w:rsidR="1AF10876" w:rsidRPr="005A2F9F">
        <w:rPr>
          <w:rFonts w:ascii="Times New Roman" w:hAnsi="Times New Roman"/>
          <w:color w:val="000000" w:themeColor="text1"/>
          <w:sz w:val="24"/>
        </w:rPr>
        <w:t>Kehtiv</w:t>
      </w:r>
      <w:r w:rsidR="00553D66" w:rsidRPr="005A2F9F">
        <w:rPr>
          <w:rFonts w:ascii="Times New Roman" w:hAnsi="Times New Roman"/>
          <w:color w:val="000000" w:themeColor="text1"/>
          <w:sz w:val="24"/>
        </w:rPr>
        <w:t>as</w:t>
      </w:r>
      <w:r w:rsidR="1AF10876" w:rsidRPr="005A2F9F">
        <w:rPr>
          <w:rFonts w:ascii="Times New Roman" w:hAnsi="Times New Roman"/>
          <w:color w:val="000000" w:themeColor="text1"/>
          <w:sz w:val="24"/>
        </w:rPr>
        <w:t xml:space="preserve"> </w:t>
      </w:r>
      <w:r w:rsidR="6C64883F" w:rsidRPr="005A2F9F">
        <w:rPr>
          <w:rFonts w:ascii="Times New Roman" w:hAnsi="Times New Roman"/>
          <w:color w:val="000000" w:themeColor="text1"/>
          <w:sz w:val="24"/>
        </w:rPr>
        <w:t>regulatsioon</w:t>
      </w:r>
      <w:r w:rsidR="00553D66" w:rsidRPr="005A2F9F">
        <w:rPr>
          <w:rFonts w:ascii="Times New Roman" w:hAnsi="Times New Roman"/>
          <w:color w:val="000000" w:themeColor="text1"/>
          <w:sz w:val="24"/>
        </w:rPr>
        <w:t>is on</w:t>
      </w:r>
      <w:r w:rsidR="763C5790" w:rsidRPr="005A2F9F">
        <w:rPr>
          <w:rFonts w:ascii="Times New Roman" w:hAnsi="Times New Roman"/>
          <w:color w:val="000000" w:themeColor="text1"/>
          <w:sz w:val="24"/>
        </w:rPr>
        <w:t xml:space="preserve"> </w:t>
      </w:r>
      <w:r w:rsidR="00553D66" w:rsidRPr="005A2F9F">
        <w:rPr>
          <w:rFonts w:ascii="Times New Roman" w:hAnsi="Times New Roman"/>
          <w:color w:val="000000" w:themeColor="text1"/>
          <w:sz w:val="24"/>
        </w:rPr>
        <w:t>teenu</w:t>
      </w:r>
      <w:r w:rsidR="00A61E5F" w:rsidRPr="005A2F9F">
        <w:rPr>
          <w:rFonts w:ascii="Times New Roman" w:hAnsi="Times New Roman"/>
          <w:color w:val="000000" w:themeColor="text1"/>
          <w:sz w:val="24"/>
        </w:rPr>
        <w:t>seosutaja juurde</w:t>
      </w:r>
      <w:r w:rsidR="00553D66" w:rsidRPr="005A2F9F">
        <w:rPr>
          <w:rFonts w:ascii="Times New Roman" w:hAnsi="Times New Roman"/>
          <w:color w:val="000000" w:themeColor="text1"/>
          <w:sz w:val="24"/>
        </w:rPr>
        <w:t xml:space="preserve"> pöördumiseks </w:t>
      </w:r>
      <w:r w:rsidR="763C5790" w:rsidRPr="005A2F9F">
        <w:rPr>
          <w:rFonts w:ascii="Times New Roman" w:hAnsi="Times New Roman"/>
          <w:color w:val="000000" w:themeColor="text1"/>
          <w:sz w:val="24"/>
        </w:rPr>
        <w:t>kolm erinevat tähtaega</w:t>
      </w:r>
      <w:r w:rsidR="000D53B4" w:rsidRPr="005A2F9F">
        <w:rPr>
          <w:rFonts w:ascii="Times New Roman" w:hAnsi="Times New Roman"/>
          <w:color w:val="000000" w:themeColor="text1"/>
          <w:sz w:val="24"/>
        </w:rPr>
        <w:t xml:space="preserve"> </w:t>
      </w:r>
      <w:r w:rsidR="00057E07" w:rsidRPr="005A2F9F">
        <w:rPr>
          <w:rFonts w:ascii="Times New Roman" w:hAnsi="Times New Roman"/>
          <w:color w:val="000000" w:themeColor="text1"/>
          <w:sz w:val="24"/>
        </w:rPr>
        <w:t>–</w:t>
      </w:r>
      <w:r w:rsidR="000D53B4"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kolm</w:t>
      </w:r>
      <w:r w:rsidR="00F51457" w:rsidRPr="005A2F9F">
        <w:rPr>
          <w:rFonts w:ascii="Times New Roman" w:hAnsi="Times New Roman"/>
          <w:color w:val="000000" w:themeColor="text1"/>
          <w:sz w:val="24"/>
        </w:rPr>
        <w:t>e</w:t>
      </w:r>
      <w:r w:rsidR="00057E07" w:rsidRPr="005A2F9F">
        <w:rPr>
          <w:rFonts w:ascii="Times New Roman" w:hAnsi="Times New Roman"/>
          <w:color w:val="000000" w:themeColor="text1"/>
          <w:sz w:val="24"/>
        </w:rPr>
        <w:t xml:space="preserve">, </w:t>
      </w:r>
      <w:r w:rsidR="00F46187" w:rsidRPr="005A2F9F">
        <w:rPr>
          <w:rFonts w:ascii="Times New Roman" w:hAnsi="Times New Roman"/>
          <w:color w:val="000000" w:themeColor="text1"/>
          <w:sz w:val="24"/>
        </w:rPr>
        <w:t>seits</w:t>
      </w:r>
      <w:r w:rsidR="00F51457" w:rsidRPr="005A2F9F">
        <w:rPr>
          <w:rFonts w:ascii="Times New Roman" w:hAnsi="Times New Roman"/>
          <w:color w:val="000000" w:themeColor="text1"/>
          <w:sz w:val="24"/>
        </w:rPr>
        <w:t>me</w:t>
      </w:r>
      <w:r w:rsidR="00057E07" w:rsidRPr="005A2F9F">
        <w:rPr>
          <w:rFonts w:ascii="Times New Roman" w:hAnsi="Times New Roman"/>
          <w:color w:val="000000" w:themeColor="text1"/>
          <w:sz w:val="24"/>
        </w:rPr>
        <w:t xml:space="preserve"> või </w:t>
      </w:r>
      <w:r w:rsidR="00F46187" w:rsidRPr="005A2F9F">
        <w:rPr>
          <w:rFonts w:ascii="Times New Roman" w:hAnsi="Times New Roman"/>
          <w:color w:val="000000" w:themeColor="text1"/>
          <w:sz w:val="24"/>
        </w:rPr>
        <w:t>kümme</w:t>
      </w:r>
      <w:r w:rsidR="00057E07" w:rsidRPr="005A2F9F">
        <w:rPr>
          <w:rFonts w:ascii="Times New Roman" w:hAnsi="Times New Roman"/>
          <w:color w:val="000000" w:themeColor="text1"/>
          <w:sz w:val="24"/>
        </w:rPr>
        <w:t xml:space="preserve"> päeva</w:t>
      </w:r>
      <w:r w:rsidR="00DC00C3" w:rsidRPr="005A2F9F">
        <w:rPr>
          <w:rFonts w:ascii="Times New Roman" w:hAnsi="Times New Roman"/>
          <w:color w:val="000000" w:themeColor="text1"/>
          <w:sz w:val="24"/>
        </w:rPr>
        <w:t xml:space="preserve"> </w:t>
      </w:r>
      <w:r w:rsidR="00F51457" w:rsidRPr="005A2F9F">
        <w:rPr>
          <w:rFonts w:ascii="Times New Roman" w:hAnsi="Times New Roman"/>
          <w:color w:val="000000" w:themeColor="text1"/>
          <w:sz w:val="24"/>
        </w:rPr>
        <w:t xml:space="preserve">jooksul suunamisotsuses kokkulepitud </w:t>
      </w:r>
      <w:r w:rsidR="00A708DE" w:rsidRPr="005A2F9F">
        <w:rPr>
          <w:rFonts w:ascii="Times New Roman" w:hAnsi="Times New Roman"/>
          <w:color w:val="000000" w:themeColor="text1"/>
          <w:sz w:val="24"/>
        </w:rPr>
        <w:t>tähtpäevast</w:t>
      </w:r>
      <w:r w:rsidR="00832B2D" w:rsidRPr="005A2F9F">
        <w:rPr>
          <w:rFonts w:ascii="Times New Roman" w:hAnsi="Times New Roman"/>
          <w:color w:val="000000" w:themeColor="text1"/>
          <w:sz w:val="24"/>
        </w:rPr>
        <w:t xml:space="preserve"> arvates</w:t>
      </w:r>
      <w:r w:rsidR="009833C4" w:rsidRPr="005A2F9F">
        <w:rPr>
          <w:rFonts w:ascii="Times New Roman" w:hAnsi="Times New Roman"/>
          <w:color w:val="000000" w:themeColor="text1"/>
          <w:sz w:val="24"/>
        </w:rPr>
        <w:t>. M</w:t>
      </w:r>
      <w:r w:rsidR="1AF10876" w:rsidRPr="005A2F9F">
        <w:rPr>
          <w:rFonts w:ascii="Times New Roman" w:hAnsi="Times New Roman"/>
          <w:color w:val="000000" w:themeColor="text1"/>
          <w:sz w:val="24"/>
        </w:rPr>
        <w:t xml:space="preserve">uudatustega ühtlustatakse lähenemine kõikide teenuste üleselt ühetaoliseks, mis lihtsustab nii </w:t>
      </w:r>
      <w:r w:rsidR="1F83A677" w:rsidRPr="005A2F9F">
        <w:rPr>
          <w:rFonts w:ascii="Times New Roman" w:hAnsi="Times New Roman"/>
          <w:color w:val="000000" w:themeColor="text1"/>
          <w:sz w:val="24"/>
        </w:rPr>
        <w:t>teenuse</w:t>
      </w:r>
      <w:r w:rsidR="00285E9C" w:rsidRPr="005A2F9F">
        <w:rPr>
          <w:rFonts w:ascii="Times New Roman" w:hAnsi="Times New Roman"/>
          <w:color w:val="000000" w:themeColor="text1"/>
          <w:sz w:val="24"/>
        </w:rPr>
        <w:t>koha</w:t>
      </w:r>
      <w:r w:rsidR="1F83A677" w:rsidRPr="005A2F9F">
        <w:rPr>
          <w:rFonts w:ascii="Times New Roman" w:hAnsi="Times New Roman"/>
          <w:color w:val="000000" w:themeColor="text1"/>
          <w:sz w:val="24"/>
        </w:rPr>
        <w:t xml:space="preserve">le liikumise </w:t>
      </w:r>
      <w:r w:rsidR="004E3AFA" w:rsidRPr="005A2F9F">
        <w:rPr>
          <w:rFonts w:ascii="Times New Roman" w:hAnsi="Times New Roman"/>
          <w:color w:val="000000" w:themeColor="text1"/>
          <w:sz w:val="24"/>
        </w:rPr>
        <w:t>teekonda</w:t>
      </w:r>
      <w:r w:rsidR="1F83A677" w:rsidRPr="005A2F9F">
        <w:rPr>
          <w:rFonts w:ascii="Times New Roman" w:hAnsi="Times New Roman"/>
          <w:color w:val="000000" w:themeColor="text1"/>
          <w:sz w:val="24"/>
        </w:rPr>
        <w:t xml:space="preserve"> kui ka vähendab SKA administratiivset koormust.</w:t>
      </w:r>
      <w:r w:rsidR="0042541F" w:rsidRPr="005A2F9F">
        <w:rPr>
          <w:rFonts w:ascii="Times New Roman" w:hAnsi="Times New Roman"/>
          <w:color w:val="000000" w:themeColor="text1"/>
          <w:sz w:val="24"/>
        </w:rPr>
        <w:t xml:space="preserve"> Sarnane</w:t>
      </w:r>
      <w:r w:rsidR="1F83A677" w:rsidRPr="005A2F9F">
        <w:rPr>
          <w:rFonts w:ascii="Times New Roman" w:hAnsi="Times New Roman"/>
          <w:color w:val="000000" w:themeColor="text1"/>
          <w:sz w:val="24"/>
        </w:rPr>
        <w:t xml:space="preserve"> protsess kõikide tee</w:t>
      </w:r>
      <w:r w:rsidR="0CDF8B56" w:rsidRPr="005A2F9F">
        <w:rPr>
          <w:rFonts w:ascii="Times New Roman" w:hAnsi="Times New Roman"/>
          <w:color w:val="000000" w:themeColor="text1"/>
          <w:sz w:val="24"/>
        </w:rPr>
        <w:t>n</w:t>
      </w:r>
      <w:r w:rsidR="1F83A677" w:rsidRPr="005A2F9F">
        <w:rPr>
          <w:rFonts w:ascii="Times New Roman" w:hAnsi="Times New Roman"/>
          <w:color w:val="000000" w:themeColor="text1"/>
          <w:sz w:val="24"/>
        </w:rPr>
        <w:t>uste</w:t>
      </w:r>
      <w:r w:rsidR="0042541F" w:rsidRPr="005A2F9F">
        <w:rPr>
          <w:rFonts w:ascii="Times New Roman" w:hAnsi="Times New Roman"/>
          <w:color w:val="000000" w:themeColor="text1"/>
          <w:sz w:val="24"/>
        </w:rPr>
        <w:t xml:space="preserve"> puhul</w:t>
      </w:r>
      <w:r w:rsidR="1F83A677" w:rsidRPr="005A2F9F">
        <w:rPr>
          <w:rFonts w:ascii="Times New Roman" w:hAnsi="Times New Roman"/>
          <w:color w:val="000000" w:themeColor="text1"/>
          <w:sz w:val="24"/>
        </w:rPr>
        <w:t xml:space="preserve"> vähendab vajadust infosüsteemis erinevaid protsesse välja arenda </w:t>
      </w:r>
      <w:r w:rsidR="410F379F" w:rsidRPr="005A2F9F">
        <w:rPr>
          <w:rFonts w:ascii="Times New Roman" w:hAnsi="Times New Roman"/>
          <w:color w:val="000000" w:themeColor="text1"/>
          <w:sz w:val="24"/>
        </w:rPr>
        <w:t xml:space="preserve">ja vähendab </w:t>
      </w:r>
      <w:r w:rsidR="00BC5C49" w:rsidRPr="005A2F9F">
        <w:rPr>
          <w:rFonts w:ascii="Times New Roman" w:hAnsi="Times New Roman"/>
          <w:color w:val="000000" w:themeColor="text1"/>
          <w:sz w:val="24"/>
        </w:rPr>
        <w:t xml:space="preserve">seega </w:t>
      </w:r>
      <w:r w:rsidR="00233AAF" w:rsidRPr="005A2F9F">
        <w:rPr>
          <w:rFonts w:ascii="Times New Roman" w:hAnsi="Times New Roman"/>
          <w:color w:val="000000" w:themeColor="text1"/>
          <w:sz w:val="24"/>
        </w:rPr>
        <w:t xml:space="preserve">IT-arenduste </w:t>
      </w:r>
      <w:r w:rsidR="410F379F" w:rsidRPr="005A2F9F">
        <w:rPr>
          <w:rFonts w:ascii="Times New Roman" w:hAnsi="Times New Roman"/>
          <w:color w:val="000000" w:themeColor="text1"/>
          <w:sz w:val="24"/>
        </w:rPr>
        <w:t xml:space="preserve">kulusid. </w:t>
      </w:r>
      <w:r w:rsidR="61FE783C" w:rsidRPr="005A2F9F">
        <w:rPr>
          <w:rFonts w:ascii="Times New Roman" w:hAnsi="Times New Roman"/>
          <w:color w:val="000000" w:themeColor="text1"/>
          <w:sz w:val="24"/>
        </w:rPr>
        <w:t xml:space="preserve">Samuti on teenuseosutajatel, eelkõige neil, kes osutavad mitut erinevat teenust, </w:t>
      </w:r>
      <w:r w:rsidR="77B0A7A2" w:rsidRPr="005A2F9F">
        <w:rPr>
          <w:rFonts w:ascii="Times New Roman" w:hAnsi="Times New Roman"/>
          <w:color w:val="000000" w:themeColor="text1"/>
          <w:sz w:val="24"/>
        </w:rPr>
        <w:t>töökorraldus</w:t>
      </w:r>
      <w:r w:rsidR="0C59B164" w:rsidRPr="005A2F9F">
        <w:rPr>
          <w:rFonts w:ascii="Times New Roman" w:hAnsi="Times New Roman"/>
          <w:color w:val="000000" w:themeColor="text1"/>
          <w:sz w:val="24"/>
        </w:rPr>
        <w:t>t</w:t>
      </w:r>
      <w:r w:rsidR="61FE783C" w:rsidRPr="005A2F9F">
        <w:rPr>
          <w:rFonts w:ascii="Times New Roman" w:hAnsi="Times New Roman"/>
          <w:color w:val="000000" w:themeColor="text1"/>
          <w:sz w:val="24"/>
        </w:rPr>
        <w:t xml:space="preserve"> lihtsam</w:t>
      </w:r>
      <w:r w:rsidR="738A77BB" w:rsidRPr="005A2F9F">
        <w:rPr>
          <w:rFonts w:ascii="Times New Roman" w:hAnsi="Times New Roman"/>
          <w:color w:val="000000" w:themeColor="text1"/>
          <w:sz w:val="24"/>
        </w:rPr>
        <w:t xml:space="preserve"> hallata, kui kõikide teenuste puhul kehtib ühtne tähtaegade loogika. </w:t>
      </w:r>
    </w:p>
    <w:p w14:paraId="10468F4F" w14:textId="0C7088DA" w:rsidR="006A2CBC" w:rsidRPr="005A2F9F" w:rsidRDefault="006A2CBC" w:rsidP="00AF7F83">
      <w:pPr>
        <w:rPr>
          <w:rFonts w:ascii="Times New Roman" w:hAnsi="Times New Roman"/>
          <w:color w:val="000000" w:themeColor="text1"/>
          <w:sz w:val="24"/>
        </w:rPr>
      </w:pPr>
    </w:p>
    <w:p w14:paraId="39F0A13A" w14:textId="24FABD10" w:rsidR="79FADC70" w:rsidRPr="00940CCA" w:rsidRDefault="384C0B1D" w:rsidP="00AF7F83">
      <w:pPr>
        <w:rPr>
          <w:rFonts w:ascii="Times New Roman" w:hAnsi="Times New Roman"/>
          <w:sz w:val="24"/>
        </w:rPr>
      </w:pPr>
      <w:r w:rsidRPr="005A2F9F">
        <w:rPr>
          <w:rFonts w:ascii="Times New Roman" w:hAnsi="Times New Roman"/>
          <w:color w:val="000000" w:themeColor="text1"/>
          <w:sz w:val="24"/>
        </w:rPr>
        <w:t>Muudetud sõnastus</w:t>
      </w:r>
      <w:r w:rsidR="00285E9C" w:rsidRPr="005A2F9F">
        <w:rPr>
          <w:rFonts w:ascii="Times New Roman" w:hAnsi="Times New Roman"/>
          <w:color w:val="000000" w:themeColor="text1"/>
          <w:sz w:val="24"/>
        </w:rPr>
        <w:t>e kohaselt peavad</w:t>
      </w:r>
      <w:r w:rsidRPr="005A2F9F" w:rsidDel="00285E9C">
        <w:rPr>
          <w:rFonts w:ascii="Times New Roman" w:hAnsi="Times New Roman"/>
          <w:color w:val="000000" w:themeColor="text1"/>
          <w:sz w:val="24"/>
        </w:rPr>
        <w:t xml:space="preserve"> </w:t>
      </w:r>
      <w:r w:rsidR="00DD4B9D" w:rsidRPr="005A2F9F">
        <w:rPr>
          <w:rFonts w:ascii="Times New Roman" w:hAnsi="Times New Roman"/>
          <w:color w:val="000000" w:themeColor="text1"/>
          <w:sz w:val="24"/>
        </w:rPr>
        <w:t>kõik</w:t>
      </w:r>
      <w:r w:rsidRPr="005A2F9F">
        <w:rPr>
          <w:rFonts w:ascii="Times New Roman" w:hAnsi="Times New Roman"/>
          <w:color w:val="000000" w:themeColor="text1"/>
          <w:sz w:val="24"/>
        </w:rPr>
        <w:t xml:space="preserve"> isik</w:t>
      </w:r>
      <w:r w:rsidR="00DD4B9D" w:rsidRPr="005A2F9F">
        <w:rPr>
          <w:rFonts w:ascii="Times New Roman" w:hAnsi="Times New Roman"/>
          <w:color w:val="000000" w:themeColor="text1"/>
          <w:sz w:val="24"/>
        </w:rPr>
        <w:t>ud</w:t>
      </w:r>
      <w:r w:rsidRPr="005A2F9F">
        <w:rPr>
          <w:rFonts w:ascii="Times New Roman" w:hAnsi="Times New Roman"/>
          <w:color w:val="000000" w:themeColor="text1"/>
          <w:sz w:val="24"/>
        </w:rPr>
        <w:t xml:space="preserve"> pöörduma teenuseosutaja poole suunamisotsuses märgitud, teenuse osutamiseks kokku lepitud tähtpäeval, kuid 30 </w:t>
      </w:r>
      <w:r w:rsidR="4AA9D204" w:rsidRPr="005A2F9F">
        <w:rPr>
          <w:rFonts w:ascii="Times New Roman" w:hAnsi="Times New Roman"/>
          <w:color w:val="000000" w:themeColor="text1"/>
          <w:sz w:val="24"/>
        </w:rPr>
        <w:t>kalendri</w:t>
      </w:r>
      <w:r w:rsidRPr="005A2F9F">
        <w:rPr>
          <w:rFonts w:ascii="Times New Roman" w:hAnsi="Times New Roman"/>
          <w:color w:val="000000" w:themeColor="text1"/>
          <w:sz w:val="24"/>
        </w:rPr>
        <w:t xml:space="preserve">päeva jooksul </w:t>
      </w:r>
      <w:r w:rsidR="28415CB2" w:rsidRPr="005A2F9F">
        <w:rPr>
          <w:rFonts w:ascii="Times New Roman" w:hAnsi="Times New Roman"/>
          <w:color w:val="000000" w:themeColor="text1"/>
          <w:sz w:val="24"/>
        </w:rPr>
        <w:t>isikule</w:t>
      </w:r>
      <w:r w:rsidRPr="005A2F9F">
        <w:rPr>
          <w:rFonts w:ascii="Times New Roman" w:hAnsi="Times New Roman"/>
          <w:color w:val="000000" w:themeColor="text1"/>
          <w:sz w:val="24"/>
        </w:rPr>
        <w:t xml:space="preserve"> teenus</w:t>
      </w:r>
      <w:r w:rsidR="007B66A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koha </w:t>
      </w:r>
      <w:r w:rsidR="72C01ACB" w:rsidRPr="005A2F9F">
        <w:rPr>
          <w:rFonts w:ascii="Times New Roman" w:hAnsi="Times New Roman"/>
          <w:color w:val="000000" w:themeColor="text1"/>
          <w:sz w:val="24"/>
        </w:rPr>
        <w:t>pakkumise</w:t>
      </w:r>
      <w:r w:rsidR="002D2231" w:rsidRPr="005A2F9F">
        <w:rPr>
          <w:rFonts w:ascii="Times New Roman" w:hAnsi="Times New Roman"/>
          <w:color w:val="000000" w:themeColor="text1"/>
          <w:sz w:val="24"/>
        </w:rPr>
        <w:t>st arvates</w:t>
      </w:r>
      <w:r w:rsidR="0A5EF79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 eesmärk on selgelt siduda isiku tegevus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koha pakkumisega, mitte üksnes suunamisotsuse tegemise ajaga</w:t>
      </w:r>
      <w:r w:rsidR="009B2AB2"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ning vältida olukordi, kus teenus</w:t>
      </w:r>
      <w:r w:rsidR="009B54DB" w:rsidRPr="005A2F9F">
        <w:rPr>
          <w:rFonts w:ascii="Times New Roman" w:hAnsi="Times New Roman"/>
          <w:color w:val="000000" w:themeColor="text1"/>
          <w:sz w:val="24"/>
        </w:rPr>
        <w:t>e</w:t>
      </w:r>
      <w:r w:rsidRPr="005A2F9F">
        <w:rPr>
          <w:rFonts w:ascii="Times New Roman" w:hAnsi="Times New Roman"/>
          <w:color w:val="000000" w:themeColor="text1"/>
          <w:sz w:val="24"/>
        </w:rPr>
        <w:t>koht jääb pikemaks ajaks ootele ilma selguse või kindla ajakavata.</w:t>
      </w:r>
      <w:r w:rsidR="00BF4E70" w:rsidRPr="005A2F9F">
        <w:rPr>
          <w:rFonts w:ascii="Times New Roman" w:hAnsi="Times New Roman"/>
          <w:color w:val="000000" w:themeColor="text1"/>
          <w:sz w:val="24"/>
        </w:rPr>
        <w:t xml:space="preserve"> </w:t>
      </w:r>
      <w:r w:rsidR="00472979" w:rsidRPr="005A2F9F">
        <w:rPr>
          <w:rFonts w:ascii="Times New Roman" w:hAnsi="Times New Roman"/>
          <w:color w:val="000000" w:themeColor="text1"/>
          <w:sz w:val="24"/>
        </w:rPr>
        <w:t>Sundravilt, tahtevastaselt ravilt või kohtumäärusega teenus</w:t>
      </w:r>
      <w:r w:rsidR="009C64C4" w:rsidRPr="005A2F9F">
        <w:rPr>
          <w:rFonts w:ascii="Times New Roman" w:hAnsi="Times New Roman"/>
          <w:color w:val="000000" w:themeColor="text1"/>
          <w:sz w:val="24"/>
        </w:rPr>
        <w:t xml:space="preserve">t </w:t>
      </w:r>
      <w:r w:rsidR="5ED82B28" w:rsidRPr="005A2F9F">
        <w:rPr>
          <w:rFonts w:ascii="Times New Roman" w:hAnsi="Times New Roman"/>
          <w:color w:val="000000" w:themeColor="text1"/>
          <w:sz w:val="24"/>
        </w:rPr>
        <w:t>saamast</w:t>
      </w:r>
      <w:r w:rsidR="00472979" w:rsidRPr="005A2F9F">
        <w:rPr>
          <w:rFonts w:ascii="Times New Roman" w:hAnsi="Times New Roman"/>
          <w:color w:val="000000" w:themeColor="text1"/>
          <w:sz w:val="24"/>
        </w:rPr>
        <w:t xml:space="preserve"> vabanevale isikule kohaldub edaspidi sama ajaraamistik nagu teistele erihoolekandeteenus</w:t>
      </w:r>
      <w:r w:rsidR="00E36A48" w:rsidRPr="005A2F9F">
        <w:rPr>
          <w:rFonts w:ascii="Times New Roman" w:hAnsi="Times New Roman"/>
          <w:color w:val="000000" w:themeColor="text1"/>
          <w:sz w:val="24"/>
        </w:rPr>
        <w:t xml:space="preserve">t </w:t>
      </w:r>
      <w:r w:rsidR="204140ED" w:rsidRPr="005A2F9F">
        <w:rPr>
          <w:rFonts w:ascii="Times New Roman" w:hAnsi="Times New Roman"/>
          <w:color w:val="000000" w:themeColor="text1"/>
          <w:sz w:val="24"/>
        </w:rPr>
        <w:t>saama</w:t>
      </w:r>
      <w:r w:rsidR="00472979" w:rsidRPr="005A2F9F">
        <w:rPr>
          <w:rFonts w:ascii="Times New Roman" w:hAnsi="Times New Roman"/>
          <w:color w:val="000000" w:themeColor="text1"/>
          <w:sz w:val="24"/>
        </w:rPr>
        <w:t xml:space="preserve"> suunatud isikutele.</w:t>
      </w:r>
    </w:p>
    <w:p w14:paraId="75FE79F6" w14:textId="77777777" w:rsidR="004943E9" w:rsidRPr="005A2F9F" w:rsidRDefault="004943E9" w:rsidP="00AF7F83">
      <w:pPr>
        <w:rPr>
          <w:rFonts w:ascii="Times New Roman" w:hAnsi="Times New Roman"/>
          <w:color w:val="000000" w:themeColor="text1"/>
          <w:sz w:val="24"/>
        </w:rPr>
      </w:pPr>
    </w:p>
    <w:p w14:paraId="4D588F48" w14:textId="5910E079" w:rsidR="5973AAA0" w:rsidRPr="005A2F9F" w:rsidRDefault="4CF5D46E" w:rsidP="5973AAA0">
      <w:pPr>
        <w:rPr>
          <w:rFonts w:ascii="Times New Roman" w:hAnsi="Times New Roman"/>
          <w:color w:val="000000" w:themeColor="text1"/>
          <w:sz w:val="24"/>
        </w:rPr>
      </w:pPr>
      <w:r w:rsidRPr="005A2F9F">
        <w:rPr>
          <w:rFonts w:ascii="Times New Roman" w:hAnsi="Times New Roman"/>
          <w:color w:val="000000" w:themeColor="text1"/>
          <w:sz w:val="24"/>
        </w:rPr>
        <w:t>Näiteks SKA te</w:t>
      </w:r>
      <w:r w:rsidR="4BC113C7" w:rsidRPr="005A2F9F">
        <w:rPr>
          <w:rFonts w:ascii="Times New Roman" w:hAnsi="Times New Roman"/>
          <w:color w:val="000000" w:themeColor="text1"/>
          <w:sz w:val="24"/>
        </w:rPr>
        <w:t>eb</w:t>
      </w:r>
      <w:r w:rsidRPr="005A2F9F">
        <w:rPr>
          <w:rFonts w:ascii="Times New Roman" w:hAnsi="Times New Roman"/>
          <w:color w:val="000000" w:themeColor="text1"/>
          <w:sz w:val="24"/>
        </w:rPr>
        <w:t xml:space="preserve"> isikule 1.</w:t>
      </w:r>
      <w:r w:rsidR="00C927B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märtsil teenus</w:t>
      </w:r>
      <w:r w:rsidR="7D34D382" w:rsidRPr="005A2F9F">
        <w:rPr>
          <w:rFonts w:ascii="Times New Roman" w:hAnsi="Times New Roman"/>
          <w:color w:val="000000" w:themeColor="text1"/>
          <w:sz w:val="24"/>
        </w:rPr>
        <w:t>e</w:t>
      </w:r>
      <w:r w:rsidRPr="005A2F9F">
        <w:rPr>
          <w:rFonts w:ascii="Times New Roman" w:hAnsi="Times New Roman"/>
          <w:color w:val="000000" w:themeColor="text1"/>
          <w:sz w:val="24"/>
        </w:rPr>
        <w:t>koha pakkumise</w:t>
      </w:r>
      <w:r w:rsidR="2D8357E2" w:rsidRPr="005A2F9F">
        <w:rPr>
          <w:rFonts w:ascii="Times New Roman" w:hAnsi="Times New Roman"/>
          <w:color w:val="000000" w:themeColor="text1"/>
          <w:sz w:val="24"/>
        </w:rPr>
        <w:t>. Inimesel on aega mõelda, kas ta võtab koha vastu või mitte</w:t>
      </w:r>
      <w:r w:rsidRPr="005A2F9F">
        <w:rPr>
          <w:rFonts w:ascii="Times New Roman" w:hAnsi="Times New Roman"/>
          <w:color w:val="000000" w:themeColor="text1"/>
          <w:sz w:val="24"/>
        </w:rPr>
        <w:t xml:space="preserve"> </w:t>
      </w:r>
      <w:r w:rsidR="2D8357E2" w:rsidRPr="005A2F9F">
        <w:rPr>
          <w:rFonts w:ascii="Times New Roman" w:hAnsi="Times New Roman"/>
          <w:color w:val="000000" w:themeColor="text1"/>
          <w:sz w:val="24"/>
        </w:rPr>
        <w:t>10 tööpäeva jooksul.</w:t>
      </w:r>
      <w:r w:rsidRPr="005A2F9F">
        <w:rPr>
          <w:rFonts w:ascii="Times New Roman" w:hAnsi="Times New Roman"/>
          <w:color w:val="000000" w:themeColor="text1"/>
          <w:sz w:val="24"/>
        </w:rPr>
        <w:t xml:space="preserve"> </w:t>
      </w:r>
      <w:r w:rsidR="5234E23B" w:rsidRPr="005A2F9F">
        <w:rPr>
          <w:rFonts w:ascii="Times New Roman" w:hAnsi="Times New Roman"/>
          <w:color w:val="000000" w:themeColor="text1"/>
          <w:sz w:val="24"/>
        </w:rPr>
        <w:t>Kui inimene</w:t>
      </w:r>
      <w:r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soovib teenus</w:t>
      </w:r>
      <w:r w:rsidR="00FF719C" w:rsidRPr="005A2F9F">
        <w:rPr>
          <w:rFonts w:ascii="Times New Roman" w:hAnsi="Times New Roman"/>
          <w:color w:val="000000" w:themeColor="text1"/>
          <w:sz w:val="24"/>
        </w:rPr>
        <w:t>e</w:t>
      </w:r>
      <w:r w:rsidR="3A6CA4AC" w:rsidRPr="005A2F9F">
        <w:rPr>
          <w:rFonts w:ascii="Times New Roman" w:hAnsi="Times New Roman"/>
          <w:color w:val="000000" w:themeColor="text1"/>
          <w:sz w:val="24"/>
        </w:rPr>
        <w:t>koh</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xml:space="preserve"> vastu</w:t>
      </w:r>
      <w:r w:rsidR="004F0A97" w:rsidRPr="005A2F9F">
        <w:rPr>
          <w:rFonts w:ascii="Times New Roman" w:hAnsi="Times New Roman"/>
          <w:color w:val="000000" w:themeColor="text1"/>
          <w:sz w:val="24"/>
        </w:rPr>
        <w:t xml:space="preserve"> </w:t>
      </w:r>
      <w:r w:rsidR="3A6CA4AC" w:rsidRPr="005A2F9F">
        <w:rPr>
          <w:rFonts w:ascii="Times New Roman" w:hAnsi="Times New Roman"/>
          <w:color w:val="000000" w:themeColor="text1"/>
          <w:sz w:val="24"/>
        </w:rPr>
        <w:t>võtt</w:t>
      </w:r>
      <w:r w:rsidR="004F0A97" w:rsidRPr="005A2F9F">
        <w:rPr>
          <w:rFonts w:ascii="Times New Roman" w:hAnsi="Times New Roman"/>
          <w:color w:val="000000" w:themeColor="text1"/>
          <w:sz w:val="24"/>
        </w:rPr>
        <w:t>a</w:t>
      </w:r>
      <w:r w:rsidR="3A6CA4AC" w:rsidRPr="005A2F9F">
        <w:rPr>
          <w:rFonts w:ascii="Times New Roman" w:hAnsi="Times New Roman"/>
          <w:color w:val="000000" w:themeColor="text1"/>
          <w:sz w:val="24"/>
        </w:rPr>
        <w:t>, lepitakse</w:t>
      </w:r>
      <w:r w:rsidRPr="005A2F9F">
        <w:rPr>
          <w:rFonts w:ascii="Times New Roman" w:hAnsi="Times New Roman"/>
          <w:color w:val="000000" w:themeColor="text1"/>
          <w:sz w:val="24"/>
        </w:rPr>
        <w:t xml:space="preserve"> koos i</w:t>
      </w:r>
      <w:r w:rsidR="3F33E993" w:rsidRPr="005A2F9F">
        <w:rPr>
          <w:rFonts w:ascii="Times New Roman" w:hAnsi="Times New Roman"/>
          <w:color w:val="000000" w:themeColor="text1"/>
          <w:sz w:val="24"/>
        </w:rPr>
        <w:t>nimese</w:t>
      </w:r>
      <w:r w:rsidRPr="005A2F9F">
        <w:rPr>
          <w:rFonts w:ascii="Times New Roman" w:hAnsi="Times New Roman"/>
          <w:color w:val="000000" w:themeColor="text1"/>
          <w:sz w:val="24"/>
        </w:rPr>
        <w:t xml:space="preserve"> ja teenuseosutajaga kokku</w:t>
      </w:r>
      <w:r w:rsidR="2AA82FCF" w:rsidRPr="005A2F9F">
        <w:rPr>
          <w:rFonts w:ascii="Times New Roman" w:hAnsi="Times New Roman"/>
          <w:color w:val="000000" w:themeColor="text1"/>
          <w:sz w:val="24"/>
        </w:rPr>
        <w:t xml:space="preserve"> teenuse osutamise kuupäev</w:t>
      </w:r>
      <w:r w:rsidR="008B3095" w:rsidRPr="005A2F9F">
        <w:rPr>
          <w:rFonts w:ascii="Times New Roman" w:hAnsi="Times New Roman"/>
          <w:color w:val="000000" w:themeColor="text1"/>
          <w:sz w:val="24"/>
        </w:rPr>
        <w:t xml:space="preserve">. </w:t>
      </w:r>
      <w:r w:rsidR="6F65516D" w:rsidRPr="005A2F9F">
        <w:rPr>
          <w:rFonts w:ascii="Times New Roman" w:hAnsi="Times New Roman"/>
          <w:color w:val="000000" w:themeColor="text1"/>
          <w:sz w:val="24"/>
        </w:rPr>
        <w:t>Oletame,</w:t>
      </w:r>
      <w:r w:rsidR="1832A341" w:rsidRPr="005A2F9F">
        <w:rPr>
          <w:rFonts w:ascii="Times New Roman" w:hAnsi="Times New Roman"/>
          <w:color w:val="000000" w:themeColor="text1"/>
          <w:sz w:val="24"/>
        </w:rPr>
        <w:t xml:space="preserve"> et </w:t>
      </w:r>
      <w:r w:rsidR="1832A341" w:rsidRPr="005A2F9F">
        <w:rPr>
          <w:rFonts w:ascii="Times New Roman" w:hAnsi="Times New Roman"/>
          <w:color w:val="000000" w:themeColor="text1"/>
          <w:sz w:val="24"/>
        </w:rPr>
        <w:lastRenderedPageBreak/>
        <w:t>teenuse osutamine algab 15.</w:t>
      </w:r>
      <w:r w:rsidR="008B3095"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märtsil. Sellisel juhul märgitakse ka suunamisotsuses teenuse osutamise algusajaks 15.</w:t>
      </w:r>
      <w:r w:rsidR="6637F59A" w:rsidRPr="005A2F9F">
        <w:rPr>
          <w:rFonts w:ascii="Times New Roman" w:hAnsi="Times New Roman"/>
          <w:color w:val="000000" w:themeColor="text1"/>
          <w:sz w:val="24"/>
        </w:rPr>
        <w:t xml:space="preserve"> </w:t>
      </w:r>
      <w:r w:rsidR="1832A341" w:rsidRPr="005A2F9F">
        <w:rPr>
          <w:rFonts w:ascii="Times New Roman" w:hAnsi="Times New Roman"/>
          <w:color w:val="000000" w:themeColor="text1"/>
          <w:sz w:val="24"/>
        </w:rPr>
        <w:t>märts</w:t>
      </w:r>
      <w:r w:rsidR="6CC68867" w:rsidRPr="005A2F9F">
        <w:rPr>
          <w:rFonts w:ascii="Times New Roman" w:hAnsi="Times New Roman"/>
          <w:color w:val="000000" w:themeColor="text1"/>
          <w:sz w:val="24"/>
        </w:rPr>
        <w:t xml:space="preserve"> ning isik peab pöörduma teenuseosutaja poole </w:t>
      </w:r>
      <w:r w:rsidR="2AC6F49D" w:rsidRPr="005A2F9F">
        <w:rPr>
          <w:rFonts w:ascii="Times New Roman" w:hAnsi="Times New Roman"/>
          <w:color w:val="000000" w:themeColor="text1"/>
          <w:sz w:val="24"/>
        </w:rPr>
        <w:t xml:space="preserve">alates </w:t>
      </w:r>
      <w:r w:rsidR="6CC68867" w:rsidRPr="005A2F9F">
        <w:rPr>
          <w:rFonts w:ascii="Times New Roman" w:hAnsi="Times New Roman"/>
          <w:color w:val="000000" w:themeColor="text1"/>
          <w:sz w:val="24"/>
        </w:rPr>
        <w:t>selle</w:t>
      </w:r>
      <w:r w:rsidR="0C6F9686" w:rsidRPr="005A2F9F">
        <w:rPr>
          <w:rFonts w:ascii="Times New Roman" w:hAnsi="Times New Roman"/>
          <w:color w:val="000000" w:themeColor="text1"/>
          <w:sz w:val="24"/>
        </w:rPr>
        <w:t>st</w:t>
      </w:r>
      <w:r w:rsidR="6CC68867" w:rsidRPr="005A2F9F">
        <w:rPr>
          <w:rFonts w:ascii="Times New Roman" w:hAnsi="Times New Roman"/>
          <w:color w:val="000000" w:themeColor="text1"/>
          <w:sz w:val="24"/>
        </w:rPr>
        <w:t xml:space="preserve"> kuupäeva</w:t>
      </w:r>
      <w:r w:rsidR="1D7CDF1C" w:rsidRPr="005A2F9F">
        <w:rPr>
          <w:rFonts w:ascii="Times New Roman" w:hAnsi="Times New Roman"/>
          <w:color w:val="000000" w:themeColor="text1"/>
          <w:sz w:val="24"/>
        </w:rPr>
        <w:t xml:space="preserve">st, kuid mitte hiljem kui </w:t>
      </w:r>
      <w:r w:rsidR="49065C19" w:rsidRPr="005A2F9F">
        <w:rPr>
          <w:rFonts w:ascii="Times New Roman" w:hAnsi="Times New Roman"/>
          <w:color w:val="000000" w:themeColor="text1"/>
          <w:sz w:val="24"/>
        </w:rPr>
        <w:t>30 päeva jooksul teenusekoha pakkumisest arvates</w:t>
      </w:r>
      <w:r w:rsidR="07C89F58"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Kui teenusekoha pakkumine tehti 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märtsil, ei saa teenuse alustamise kokkulepitud kuupäev olla hilisem kui 31.</w:t>
      </w:r>
      <w:r w:rsidR="00042F76" w:rsidRPr="005A2F9F">
        <w:rPr>
          <w:rFonts w:ascii="Times New Roman" w:hAnsi="Times New Roman"/>
          <w:color w:val="000000" w:themeColor="text1"/>
          <w:sz w:val="24"/>
        </w:rPr>
        <w:t xml:space="preserve"> </w:t>
      </w:r>
      <w:r w:rsidR="058A8EE3" w:rsidRPr="005A2F9F">
        <w:rPr>
          <w:rFonts w:ascii="Times New Roman" w:hAnsi="Times New Roman"/>
          <w:color w:val="000000" w:themeColor="text1"/>
          <w:sz w:val="24"/>
        </w:rPr>
        <w:t>märts</w:t>
      </w:r>
      <w:r w:rsidR="623A8505" w:rsidRPr="005A2F9F">
        <w:rPr>
          <w:rFonts w:ascii="Times New Roman" w:hAnsi="Times New Roman"/>
          <w:color w:val="000000" w:themeColor="text1"/>
          <w:sz w:val="24"/>
        </w:rPr>
        <w:t xml:space="preserve"> ning ka inimene ei saa</w:t>
      </w:r>
      <w:r w:rsidR="7EB42886" w:rsidRPr="005A2F9F">
        <w:rPr>
          <w:rFonts w:ascii="Times New Roman" w:hAnsi="Times New Roman"/>
          <w:color w:val="000000" w:themeColor="text1"/>
          <w:sz w:val="24"/>
        </w:rPr>
        <w:t xml:space="preserve"> teenusele jõuda hiljem kui 31. märts</w:t>
      </w:r>
      <w:r w:rsidR="00B23DCC" w:rsidRPr="005A2F9F">
        <w:rPr>
          <w:rFonts w:ascii="Times New Roman" w:hAnsi="Times New Roman"/>
          <w:color w:val="000000" w:themeColor="text1"/>
          <w:sz w:val="24"/>
        </w:rPr>
        <w:t xml:space="preserve">il. </w:t>
      </w:r>
    </w:p>
    <w:p w14:paraId="76B25427" w14:textId="77777777" w:rsidR="00DB43F4" w:rsidRPr="005A2F9F" w:rsidRDefault="00DB43F4" w:rsidP="00AF7F83">
      <w:pPr>
        <w:rPr>
          <w:rFonts w:ascii="Times New Roman" w:hAnsi="Times New Roman"/>
          <w:color w:val="000000" w:themeColor="text1"/>
          <w:sz w:val="24"/>
        </w:rPr>
      </w:pPr>
    </w:p>
    <w:p w14:paraId="3954BC80" w14:textId="4B4B3F44" w:rsidR="00A54637" w:rsidRPr="005A2F9F" w:rsidRDefault="384C0B1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Inimesele ja tema lähedastele on üheselt arusaadav, millise aja jooksul tuleb teenuseosutajaga kontakti võtta </w:t>
      </w:r>
      <w:r w:rsidR="4F38C1F5"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teenuse </w:t>
      </w:r>
      <w:r w:rsidR="00D60B9B" w:rsidRPr="005A2F9F">
        <w:rPr>
          <w:rFonts w:ascii="Times New Roman" w:hAnsi="Times New Roman"/>
          <w:color w:val="000000" w:themeColor="text1"/>
          <w:sz w:val="24"/>
        </w:rPr>
        <w:t xml:space="preserve">saamise </w:t>
      </w:r>
      <w:r w:rsidR="7DB7CFB4" w:rsidRPr="005A2F9F">
        <w:rPr>
          <w:rFonts w:ascii="Times New Roman" w:hAnsi="Times New Roman"/>
          <w:color w:val="000000" w:themeColor="text1"/>
          <w:sz w:val="24"/>
        </w:rPr>
        <w:t>al</w:t>
      </w:r>
      <w:r w:rsidR="7CB7D339" w:rsidRPr="005A2F9F">
        <w:rPr>
          <w:rFonts w:ascii="Times New Roman" w:hAnsi="Times New Roman"/>
          <w:color w:val="000000" w:themeColor="text1"/>
          <w:sz w:val="24"/>
        </w:rPr>
        <w:t>gusaeg</w:t>
      </w:r>
      <w:r w:rsidRPr="005A2F9F">
        <w:rPr>
          <w:rFonts w:ascii="Times New Roman" w:hAnsi="Times New Roman"/>
          <w:color w:val="000000" w:themeColor="text1"/>
          <w:sz w:val="24"/>
        </w:rPr>
        <w:t xml:space="preserve"> kokku leppida. Samal ajal arvestab 30-päevane tähtaeg isiku tegeliku elusituatsiooniga, sealhulgas vajadusega teenuse</w:t>
      </w:r>
      <w:r w:rsidR="00F915DE" w:rsidRPr="005A2F9F">
        <w:rPr>
          <w:rFonts w:ascii="Times New Roman" w:hAnsi="Times New Roman"/>
          <w:color w:val="000000" w:themeColor="text1"/>
          <w:sz w:val="24"/>
        </w:rPr>
        <w:t xml:space="preserve"> saamise</w:t>
      </w:r>
      <w:r w:rsidRPr="005A2F9F">
        <w:rPr>
          <w:rFonts w:ascii="Times New Roman" w:hAnsi="Times New Roman"/>
          <w:color w:val="000000" w:themeColor="text1"/>
          <w:sz w:val="24"/>
        </w:rPr>
        <w:t>ks</w:t>
      </w:r>
      <w:r w:rsidRPr="005A2F9F" w:rsidDel="00AE7BE0">
        <w:rPr>
          <w:rFonts w:ascii="Times New Roman" w:hAnsi="Times New Roman"/>
          <w:color w:val="000000" w:themeColor="text1"/>
          <w:sz w:val="24"/>
        </w:rPr>
        <w:t xml:space="preserve"> </w:t>
      </w:r>
      <w:r w:rsidRPr="005A2F9F">
        <w:rPr>
          <w:rFonts w:ascii="Times New Roman" w:hAnsi="Times New Roman"/>
          <w:color w:val="000000" w:themeColor="text1"/>
          <w:sz w:val="24"/>
        </w:rPr>
        <w:t>valmistuda, korraldada elukoha vahetust või lahendada muid praktilisi küsimusi.</w:t>
      </w:r>
      <w:r w:rsidR="270F1B7A" w:rsidRPr="005A2F9F">
        <w:rPr>
          <w:rFonts w:ascii="Times New Roman" w:hAnsi="Times New Roman"/>
          <w:color w:val="000000" w:themeColor="text1"/>
          <w:sz w:val="24"/>
        </w:rPr>
        <w:t xml:space="preserve"> M</w:t>
      </w:r>
      <w:r w:rsidRPr="005A2F9F">
        <w:rPr>
          <w:rFonts w:ascii="Times New Roman" w:hAnsi="Times New Roman"/>
          <w:color w:val="000000" w:themeColor="text1"/>
          <w:sz w:val="24"/>
        </w:rPr>
        <w:t>uudatus</w:t>
      </w:r>
      <w:r w:rsidR="379C2BAD" w:rsidRPr="005A2F9F">
        <w:rPr>
          <w:rFonts w:ascii="Times New Roman" w:hAnsi="Times New Roman"/>
          <w:color w:val="000000" w:themeColor="text1"/>
          <w:sz w:val="24"/>
        </w:rPr>
        <w:t xml:space="preserve"> to</w:t>
      </w:r>
      <w:r w:rsidR="221C3925" w:rsidRPr="005A2F9F">
        <w:rPr>
          <w:rFonts w:ascii="Times New Roman" w:hAnsi="Times New Roman"/>
          <w:color w:val="000000" w:themeColor="text1"/>
          <w:sz w:val="24"/>
        </w:rPr>
        <w:t>e</w:t>
      </w:r>
      <w:r w:rsidR="379C2BAD" w:rsidRPr="005A2F9F">
        <w:rPr>
          <w:rFonts w:ascii="Times New Roman" w:hAnsi="Times New Roman"/>
          <w:color w:val="000000" w:themeColor="text1"/>
          <w:sz w:val="24"/>
        </w:rPr>
        <w:t>tab</w:t>
      </w:r>
      <w:r w:rsidRPr="005A2F9F">
        <w:rPr>
          <w:rFonts w:ascii="Times New Roman" w:hAnsi="Times New Roman"/>
          <w:color w:val="000000" w:themeColor="text1"/>
          <w:sz w:val="24"/>
        </w:rPr>
        <w:t xml:space="preserve"> teenus</w:t>
      </w:r>
      <w:r w:rsidR="00682C13" w:rsidRPr="005A2F9F">
        <w:rPr>
          <w:rFonts w:ascii="Times New Roman" w:hAnsi="Times New Roman"/>
          <w:color w:val="000000" w:themeColor="text1"/>
          <w:sz w:val="24"/>
        </w:rPr>
        <w:t>e</w:t>
      </w:r>
      <w:r w:rsidRPr="005A2F9F">
        <w:rPr>
          <w:rFonts w:ascii="Times New Roman" w:hAnsi="Times New Roman"/>
          <w:color w:val="000000" w:themeColor="text1"/>
          <w:sz w:val="24"/>
        </w:rPr>
        <w:t>kohtade tõhusamat kasutamist</w:t>
      </w:r>
      <w:r w:rsidR="644F6B3D" w:rsidRPr="005A2F9F">
        <w:rPr>
          <w:rFonts w:ascii="Times New Roman" w:hAnsi="Times New Roman"/>
          <w:color w:val="000000" w:themeColor="text1"/>
          <w:sz w:val="24"/>
        </w:rPr>
        <w:t xml:space="preserve">. </w:t>
      </w:r>
    </w:p>
    <w:p w14:paraId="2350D2FC" w14:textId="07DE70BE" w:rsidR="41DF62E0" w:rsidRPr="005A2F9F" w:rsidRDefault="41DF62E0" w:rsidP="00AF7F83">
      <w:pPr>
        <w:rPr>
          <w:rFonts w:ascii="Times New Roman" w:hAnsi="Times New Roman"/>
          <w:color w:val="000000" w:themeColor="text1"/>
          <w:sz w:val="24"/>
        </w:rPr>
      </w:pPr>
    </w:p>
    <w:p w14:paraId="08B67A37" w14:textId="3BEBAE4B" w:rsidR="003F6919" w:rsidRPr="005A2F9F" w:rsidRDefault="003F6919"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Joonis 1. </w:t>
      </w:r>
      <w:r w:rsidR="6F794577" w:rsidRPr="005A2F9F">
        <w:rPr>
          <w:rFonts w:ascii="Times New Roman" w:hAnsi="Times New Roman"/>
          <w:b/>
          <w:bCs/>
          <w:color w:val="000000" w:themeColor="text1"/>
          <w:sz w:val="24"/>
        </w:rPr>
        <w:t>Teenus</w:t>
      </w:r>
      <w:r w:rsidR="1997004C" w:rsidRPr="005A2F9F">
        <w:rPr>
          <w:rFonts w:ascii="Times New Roman" w:hAnsi="Times New Roman"/>
          <w:b/>
          <w:bCs/>
          <w:color w:val="000000" w:themeColor="text1"/>
          <w:sz w:val="24"/>
        </w:rPr>
        <w:t>e</w:t>
      </w:r>
      <w:r w:rsidR="6F794577" w:rsidRPr="005A2F9F">
        <w:rPr>
          <w:rFonts w:ascii="Times New Roman" w:hAnsi="Times New Roman"/>
          <w:b/>
          <w:bCs/>
          <w:color w:val="000000" w:themeColor="text1"/>
          <w:sz w:val="24"/>
        </w:rPr>
        <w:t xml:space="preserve">koha </w:t>
      </w:r>
      <w:r w:rsidR="287F6297" w:rsidRPr="005A2F9F">
        <w:rPr>
          <w:rFonts w:ascii="Times New Roman" w:hAnsi="Times New Roman"/>
          <w:b/>
          <w:bCs/>
          <w:color w:val="000000" w:themeColor="text1"/>
          <w:sz w:val="24"/>
        </w:rPr>
        <w:t xml:space="preserve">pakkumise </w:t>
      </w:r>
      <w:r w:rsidR="7296C870" w:rsidRPr="005A2F9F">
        <w:rPr>
          <w:rFonts w:ascii="Times New Roman" w:hAnsi="Times New Roman"/>
          <w:b/>
          <w:bCs/>
          <w:color w:val="000000" w:themeColor="text1"/>
          <w:sz w:val="24"/>
        </w:rPr>
        <w:t>protsess</w:t>
      </w:r>
      <w:r w:rsidR="00803784" w:rsidRPr="005A2F9F">
        <w:rPr>
          <w:rFonts w:ascii="Times New Roman" w:hAnsi="Times New Roman"/>
          <w:b/>
          <w:bCs/>
          <w:color w:val="000000" w:themeColor="text1"/>
          <w:sz w:val="24"/>
        </w:rPr>
        <w:t xml:space="preserve">i </w:t>
      </w:r>
      <w:commentRangeStart w:id="17"/>
      <w:r w:rsidR="00803784" w:rsidRPr="005A2F9F">
        <w:rPr>
          <w:rFonts w:ascii="Times New Roman" w:hAnsi="Times New Roman"/>
          <w:b/>
          <w:bCs/>
          <w:color w:val="000000" w:themeColor="text1"/>
          <w:sz w:val="24"/>
        </w:rPr>
        <w:t>kirjeldus</w:t>
      </w:r>
      <w:commentRangeEnd w:id="17"/>
      <w:r w:rsidR="00C173AF" w:rsidRPr="005A2F9F">
        <w:rPr>
          <w:rStyle w:val="Kommentaariviide"/>
          <w:rFonts w:ascii="Times New Roman" w:hAnsi="Times New Roman"/>
          <w:b/>
          <w:bCs/>
          <w:color w:val="000000" w:themeColor="text1"/>
          <w:sz w:val="24"/>
          <w:szCs w:val="24"/>
        </w:rPr>
        <w:commentReference w:id="17"/>
      </w:r>
    </w:p>
    <w:p w14:paraId="3C316782" w14:textId="2D9F3D94" w:rsidR="41DF62E0" w:rsidRPr="00940CCA" w:rsidRDefault="098D024D" w:rsidP="00AF7F83">
      <w:pPr>
        <w:rPr>
          <w:rFonts w:ascii="Times New Roman" w:hAnsi="Times New Roman"/>
          <w:sz w:val="24"/>
        </w:rPr>
      </w:pPr>
      <w:r w:rsidRPr="00940CCA">
        <w:rPr>
          <w:rFonts w:ascii="Times New Roman" w:hAnsi="Times New Roman"/>
          <w:noProof/>
          <w:sz w:val="24"/>
        </w:rPr>
        <w:drawing>
          <wp:inline distT="0" distB="0" distL="0" distR="0" wp14:anchorId="6021DDC1" wp14:editId="78300234">
            <wp:extent cx="5762625" cy="2990850"/>
            <wp:effectExtent l="0" t="0" r="0" b="0"/>
            <wp:docPr id="936430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430703" name="Picture 936430703"/>
                    <pic:cNvPicPr/>
                  </pic:nvPicPr>
                  <pic:blipFill>
                    <a:blip r:embed="rId25">
                      <a:extLst>
                        <a:ext uri="{28A0092B-C50C-407E-A947-70E740481C1C}">
                          <a14:useLocalDpi xmlns:a14="http://schemas.microsoft.com/office/drawing/2010/main"/>
                        </a:ext>
                      </a:extLst>
                    </a:blip>
                    <a:stretch>
                      <a:fillRect/>
                    </a:stretch>
                  </pic:blipFill>
                  <pic:spPr>
                    <a:xfrm>
                      <a:off x="0" y="0"/>
                      <a:ext cx="5762625" cy="2990850"/>
                    </a:xfrm>
                    <a:prstGeom prst="rect">
                      <a:avLst/>
                    </a:prstGeom>
                  </pic:spPr>
                </pic:pic>
              </a:graphicData>
            </a:graphic>
          </wp:inline>
        </w:drawing>
      </w:r>
    </w:p>
    <w:p w14:paraId="42CF1476" w14:textId="7780721F" w:rsidR="00A54637" w:rsidRPr="005A2F9F" w:rsidRDefault="7296C870" w:rsidP="00AF7F83">
      <w:pPr>
        <w:rPr>
          <w:rFonts w:ascii="Times New Roman" w:hAnsi="Times New Roman"/>
          <w:i/>
          <w:color w:val="000000" w:themeColor="text1"/>
          <w:sz w:val="24"/>
        </w:rPr>
      </w:pPr>
      <w:r w:rsidRPr="005A2F9F">
        <w:rPr>
          <w:rFonts w:ascii="Times New Roman" w:hAnsi="Times New Roman"/>
          <w:i/>
          <w:iCs/>
          <w:color w:val="000000" w:themeColor="text1"/>
          <w:sz w:val="24"/>
        </w:rPr>
        <w:t xml:space="preserve">Allikas: </w:t>
      </w:r>
      <w:r w:rsidR="504A77BB" w:rsidRPr="005A2F9F">
        <w:rPr>
          <w:rFonts w:ascii="Times New Roman" w:hAnsi="Times New Roman"/>
          <w:i/>
          <w:iCs/>
          <w:color w:val="000000" w:themeColor="text1"/>
          <w:sz w:val="24"/>
        </w:rPr>
        <w:t>Sotsiaalkindlustusamet</w:t>
      </w:r>
    </w:p>
    <w:p w14:paraId="718DF9A3" w14:textId="77777777" w:rsidR="00E6129F" w:rsidRPr="005A2F9F" w:rsidRDefault="00E6129F" w:rsidP="00AF7F83">
      <w:pPr>
        <w:rPr>
          <w:rFonts w:ascii="Times New Roman" w:hAnsi="Times New Roman"/>
          <w:color w:val="000000" w:themeColor="text1"/>
          <w:sz w:val="24"/>
        </w:rPr>
      </w:pPr>
    </w:p>
    <w:p w14:paraId="1B1CE271" w14:textId="448D7F77" w:rsidR="79FADC70" w:rsidRPr="00940CCA" w:rsidRDefault="23D96287" w:rsidP="00FC5CD0">
      <w:pPr>
        <w:rPr>
          <w:rFonts w:ascii="Times New Roman" w:hAnsi="Times New Roman"/>
          <w:sz w:val="24"/>
        </w:rPr>
      </w:pPr>
      <w:r w:rsidRPr="005A2F9F">
        <w:rPr>
          <w:rFonts w:ascii="Times New Roman" w:hAnsi="Times New Roman"/>
          <w:color w:val="000000" w:themeColor="text1"/>
          <w:sz w:val="24"/>
        </w:rPr>
        <w:t>Kui isik ei pöördu</w:t>
      </w:r>
      <w:r w:rsidR="264C3477" w:rsidRPr="005A2F9F">
        <w:rPr>
          <w:rFonts w:ascii="Times New Roman" w:hAnsi="Times New Roman"/>
          <w:color w:val="000000" w:themeColor="text1"/>
          <w:sz w:val="24"/>
        </w:rPr>
        <w:t xml:space="preserve"> mõjuva põhjuseta</w:t>
      </w:r>
      <w:r w:rsidRPr="005A2F9F">
        <w:rPr>
          <w:rFonts w:ascii="Times New Roman" w:hAnsi="Times New Roman"/>
          <w:color w:val="000000" w:themeColor="text1"/>
          <w:sz w:val="24"/>
        </w:rPr>
        <w:t xml:space="preserve"> teenuseosutaja poole 30 päeva jooksul teenus</w:t>
      </w:r>
      <w:r w:rsidR="003C0B33" w:rsidRPr="005A2F9F">
        <w:rPr>
          <w:rFonts w:ascii="Times New Roman" w:hAnsi="Times New Roman"/>
          <w:color w:val="000000" w:themeColor="text1"/>
          <w:sz w:val="24"/>
        </w:rPr>
        <w:t>e</w:t>
      </w:r>
      <w:r w:rsidRPr="005A2F9F">
        <w:rPr>
          <w:rFonts w:ascii="Times New Roman" w:hAnsi="Times New Roman"/>
          <w:color w:val="000000" w:themeColor="text1"/>
          <w:sz w:val="24"/>
        </w:rPr>
        <w:t>koha pakkumisest</w:t>
      </w:r>
      <w:r w:rsidR="00443DB0" w:rsidRPr="005A2F9F">
        <w:rPr>
          <w:rFonts w:ascii="Times New Roman" w:hAnsi="Times New Roman"/>
          <w:color w:val="000000" w:themeColor="text1"/>
          <w:sz w:val="24"/>
        </w:rPr>
        <w:t xml:space="preserve"> arvates</w:t>
      </w:r>
      <w:r w:rsidRPr="005A2F9F">
        <w:rPr>
          <w:rFonts w:ascii="Times New Roman" w:hAnsi="Times New Roman"/>
          <w:color w:val="000000" w:themeColor="text1"/>
          <w:sz w:val="24"/>
        </w:rPr>
        <w:t>,</w:t>
      </w:r>
      <w:r w:rsidR="37410D2F" w:rsidRPr="005A2F9F">
        <w:rPr>
          <w:rFonts w:ascii="Times New Roman" w:hAnsi="Times New Roman"/>
          <w:color w:val="000000" w:themeColor="text1"/>
          <w:sz w:val="24"/>
        </w:rPr>
        <w:t xml:space="preserve"> ei ole tal enam </w:t>
      </w:r>
      <w:r w:rsidR="79336B58" w:rsidRPr="005A2F9F">
        <w:rPr>
          <w:rFonts w:ascii="Times New Roman" w:hAnsi="Times New Roman"/>
          <w:color w:val="000000" w:themeColor="text1"/>
          <w:sz w:val="24"/>
        </w:rPr>
        <w:t>õigust sama suunamisotsuse alusel teenust saada (SHS § 71 lg 6 teine lause jääb kehtima).</w:t>
      </w:r>
      <w:r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Isiku jaoks tähendab see</w:t>
      </w:r>
      <w:r w:rsidR="003C0B33" w:rsidRPr="005A2F9F">
        <w:rPr>
          <w:rFonts w:ascii="Times New Roman" w:hAnsi="Times New Roman"/>
          <w:color w:val="000000" w:themeColor="text1"/>
          <w:sz w:val="24"/>
        </w:rPr>
        <w:t xml:space="preserve"> seda</w:t>
      </w:r>
      <w:r w:rsidR="65CD7466" w:rsidRPr="005A2F9F">
        <w:rPr>
          <w:rFonts w:ascii="Times New Roman" w:hAnsi="Times New Roman"/>
          <w:color w:val="000000" w:themeColor="text1"/>
          <w:sz w:val="24"/>
        </w:rPr>
        <w:t xml:space="preserve">, et kui ta ei pöördu teenuseosutaja poole nimetatud tähtaja </w:t>
      </w:r>
      <w:r w:rsidR="71270015" w:rsidRPr="005A2F9F">
        <w:rPr>
          <w:rFonts w:ascii="Times New Roman" w:hAnsi="Times New Roman"/>
          <w:color w:val="000000" w:themeColor="text1"/>
          <w:sz w:val="24"/>
        </w:rPr>
        <w:t>(30 päeva)</w:t>
      </w:r>
      <w:r w:rsidR="52AF4434"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jooksul, loetakse suunamisotsus ammendunuks ning </w:t>
      </w:r>
      <w:r w:rsidR="00F66DE4" w:rsidRPr="005A2F9F">
        <w:rPr>
          <w:rFonts w:ascii="Times New Roman" w:hAnsi="Times New Roman"/>
          <w:color w:val="000000" w:themeColor="text1"/>
          <w:sz w:val="24"/>
        </w:rPr>
        <w:t xml:space="preserve">talle ei hoita enam </w:t>
      </w:r>
      <w:r w:rsidR="65CD7466" w:rsidRPr="005A2F9F">
        <w:rPr>
          <w:rFonts w:ascii="Times New Roman" w:hAnsi="Times New Roman"/>
          <w:color w:val="000000" w:themeColor="text1"/>
          <w:sz w:val="24"/>
        </w:rPr>
        <w:t>teenus</w:t>
      </w:r>
      <w:r w:rsidR="009E714A"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w:t>
      </w:r>
      <w:r w:rsidR="3BDD0943"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Sellisel juhul </w:t>
      </w:r>
      <w:r w:rsidR="15AA9DB4" w:rsidRPr="005A2F9F">
        <w:rPr>
          <w:rFonts w:ascii="Times New Roman" w:hAnsi="Times New Roman"/>
          <w:color w:val="000000" w:themeColor="text1"/>
          <w:sz w:val="24"/>
        </w:rPr>
        <w:t xml:space="preserve">isiku </w:t>
      </w:r>
      <w:r w:rsidR="6DAEF28A" w:rsidRPr="005A2F9F">
        <w:rPr>
          <w:rFonts w:ascii="Times New Roman" w:hAnsi="Times New Roman"/>
          <w:color w:val="000000" w:themeColor="text1"/>
          <w:sz w:val="24"/>
        </w:rPr>
        <w:t>õigus</w:t>
      </w:r>
      <w:r w:rsidR="15AA9DB4" w:rsidRPr="005A2F9F">
        <w:rPr>
          <w:rFonts w:ascii="Times New Roman" w:hAnsi="Times New Roman"/>
          <w:color w:val="000000" w:themeColor="text1"/>
          <w:sz w:val="24"/>
        </w:rPr>
        <w:t xml:space="preserve"> erihoolekandeteenus</w:t>
      </w:r>
      <w:r w:rsidR="007A034D" w:rsidRPr="005A2F9F">
        <w:rPr>
          <w:rFonts w:ascii="Times New Roman" w:hAnsi="Times New Roman"/>
          <w:color w:val="000000" w:themeColor="text1"/>
          <w:sz w:val="24"/>
        </w:rPr>
        <w:t>t saada</w:t>
      </w:r>
      <w:r w:rsidR="00DE00E2" w:rsidRPr="005A2F9F">
        <w:rPr>
          <w:rFonts w:ascii="Times New Roman" w:hAnsi="Times New Roman"/>
          <w:color w:val="000000" w:themeColor="text1"/>
          <w:sz w:val="24"/>
        </w:rPr>
        <w:t xml:space="preserve"> ei </w:t>
      </w:r>
      <w:r w:rsidR="3E8FA8EF" w:rsidRPr="005A2F9F">
        <w:rPr>
          <w:rFonts w:ascii="Times New Roman" w:hAnsi="Times New Roman"/>
          <w:color w:val="000000" w:themeColor="text1"/>
          <w:sz w:val="24"/>
        </w:rPr>
        <w:t>lõpe</w:t>
      </w:r>
      <w:r w:rsidR="15AA9DB4" w:rsidRPr="005A2F9F">
        <w:rPr>
          <w:rFonts w:ascii="Times New Roman" w:hAnsi="Times New Roman"/>
          <w:color w:val="000000" w:themeColor="text1"/>
          <w:sz w:val="24"/>
        </w:rPr>
        <w:t>, vaid isik suunatakse järjekorda järgmist kohapakkumist ootama.</w:t>
      </w:r>
      <w:r w:rsidR="7F7508DF"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 xml:space="preserve">See tähendab, et isiku õigus </w:t>
      </w:r>
      <w:r w:rsidR="00E74509" w:rsidRPr="005A2F9F">
        <w:rPr>
          <w:rFonts w:ascii="Times New Roman" w:hAnsi="Times New Roman"/>
          <w:color w:val="000000" w:themeColor="text1"/>
          <w:sz w:val="24"/>
        </w:rPr>
        <w:t xml:space="preserve">saada </w:t>
      </w:r>
      <w:r w:rsidR="3BDD0943" w:rsidRPr="005A2F9F">
        <w:rPr>
          <w:rFonts w:ascii="Times New Roman" w:hAnsi="Times New Roman"/>
          <w:color w:val="000000" w:themeColor="text1"/>
          <w:sz w:val="24"/>
        </w:rPr>
        <w:t>erihoolekandeteenus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kui </w:t>
      </w:r>
      <w:r w:rsidR="3BDD0943" w:rsidRPr="005A2F9F">
        <w:rPr>
          <w:rFonts w:ascii="Times New Roman" w:hAnsi="Times New Roman"/>
          <w:color w:val="000000" w:themeColor="text1"/>
          <w:sz w:val="24"/>
        </w:rPr>
        <w:t>sellis</w:t>
      </w:r>
      <w:r w:rsidR="3A497DAC" w:rsidRPr="005A2F9F">
        <w:rPr>
          <w:rFonts w:ascii="Times New Roman" w:hAnsi="Times New Roman"/>
          <w:color w:val="000000" w:themeColor="text1"/>
          <w:sz w:val="24"/>
        </w:rPr>
        <w:t>t</w:t>
      </w:r>
      <w:r w:rsidR="65CD7466" w:rsidRPr="005A2F9F">
        <w:rPr>
          <w:rFonts w:ascii="Times New Roman" w:hAnsi="Times New Roman"/>
          <w:color w:val="000000" w:themeColor="text1"/>
          <w:sz w:val="24"/>
        </w:rPr>
        <w:t xml:space="preserve"> ei lõpe,</w:t>
      </w:r>
      <w:r w:rsidR="00554026" w:rsidRPr="005A2F9F">
        <w:rPr>
          <w:rFonts w:ascii="Times New Roman" w:hAnsi="Times New Roman"/>
          <w:color w:val="000000" w:themeColor="text1"/>
          <w:sz w:val="24"/>
        </w:rPr>
        <w:t xml:space="preserve"> sest tema erihoolekandeteenuse </w:t>
      </w:r>
      <w:r w:rsidR="1A3AC9DD" w:rsidRPr="005A2F9F">
        <w:rPr>
          <w:rFonts w:ascii="Times New Roman" w:hAnsi="Times New Roman"/>
          <w:color w:val="000000" w:themeColor="text1"/>
          <w:sz w:val="24"/>
        </w:rPr>
        <w:t>õigustatuse</w:t>
      </w:r>
      <w:r w:rsidR="00554026" w:rsidRPr="005A2F9F">
        <w:rPr>
          <w:rFonts w:ascii="Times New Roman" w:hAnsi="Times New Roman"/>
          <w:color w:val="000000" w:themeColor="text1"/>
          <w:sz w:val="24"/>
        </w:rPr>
        <w:t xml:space="preserve"> otsus on endiselt kehtiv</w:t>
      </w:r>
      <w:r w:rsidR="004D54C5" w:rsidRPr="005A2F9F">
        <w:rPr>
          <w:rFonts w:ascii="Times New Roman" w:hAnsi="Times New Roman"/>
          <w:color w:val="000000" w:themeColor="text1"/>
          <w:sz w:val="24"/>
        </w:rPr>
        <w:t>,</w:t>
      </w:r>
      <w:r w:rsidR="65CD7466" w:rsidRPr="005A2F9F">
        <w:rPr>
          <w:rFonts w:ascii="Times New Roman" w:hAnsi="Times New Roman"/>
          <w:color w:val="000000" w:themeColor="text1"/>
          <w:sz w:val="24"/>
        </w:rPr>
        <w:t xml:space="preserve"> kuid konkreetne pakutud teenus</w:t>
      </w:r>
      <w:r w:rsidR="00980633"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 xml:space="preserve">koht vabastatakse ja antakse järgmisele </w:t>
      </w:r>
      <w:r w:rsidR="38F42790" w:rsidRPr="005A2F9F">
        <w:rPr>
          <w:rFonts w:ascii="Times New Roman" w:hAnsi="Times New Roman"/>
          <w:color w:val="000000" w:themeColor="text1"/>
          <w:sz w:val="24"/>
        </w:rPr>
        <w:t>ootel</w:t>
      </w:r>
      <w:r w:rsidR="00F83B5C" w:rsidRPr="005A2F9F">
        <w:rPr>
          <w:rFonts w:ascii="Times New Roman" w:hAnsi="Times New Roman"/>
          <w:color w:val="000000" w:themeColor="text1"/>
          <w:sz w:val="24"/>
        </w:rPr>
        <w:t xml:space="preserve"> </w:t>
      </w:r>
      <w:r w:rsidR="65CD7466" w:rsidRPr="005A2F9F">
        <w:rPr>
          <w:rFonts w:ascii="Times New Roman" w:hAnsi="Times New Roman"/>
          <w:color w:val="000000" w:themeColor="text1"/>
          <w:sz w:val="24"/>
        </w:rPr>
        <w:t>olevale isikule, tagades seeläbi teenus</w:t>
      </w:r>
      <w:r w:rsidR="009A63C0" w:rsidRPr="005A2F9F">
        <w:rPr>
          <w:rFonts w:ascii="Times New Roman" w:hAnsi="Times New Roman"/>
          <w:color w:val="000000" w:themeColor="text1"/>
          <w:sz w:val="24"/>
        </w:rPr>
        <w:t>e</w:t>
      </w:r>
      <w:r w:rsidR="65CD7466" w:rsidRPr="005A2F9F">
        <w:rPr>
          <w:rFonts w:ascii="Times New Roman" w:hAnsi="Times New Roman"/>
          <w:color w:val="000000" w:themeColor="text1"/>
          <w:sz w:val="24"/>
        </w:rPr>
        <w:t>kohtade tõhusama kasutamise.</w:t>
      </w:r>
      <w:r w:rsidR="6D7B50A0" w:rsidRPr="005A2F9F">
        <w:rPr>
          <w:rFonts w:ascii="Times New Roman" w:hAnsi="Times New Roman"/>
          <w:color w:val="000000" w:themeColor="text1"/>
          <w:sz w:val="24"/>
        </w:rPr>
        <w:t xml:space="preserve"> Mõjuva põhjuse olemasolul võib SKA isiku taotlusel ja kokkuleppel teenuseosutajaga määrata SHS § 71 lõike 8 alusel uue teenuse alustamise tähtpäeva. </w:t>
      </w:r>
    </w:p>
    <w:p w14:paraId="0C29071D" w14:textId="17FCB491" w:rsidR="79FADC70" w:rsidRPr="005A2F9F" w:rsidRDefault="79FADC70" w:rsidP="00AF7F83">
      <w:pPr>
        <w:rPr>
          <w:rFonts w:ascii="Times New Roman" w:hAnsi="Times New Roman"/>
          <w:color w:val="000000" w:themeColor="text1"/>
          <w:sz w:val="24"/>
        </w:rPr>
      </w:pPr>
    </w:p>
    <w:p w14:paraId="66241211" w14:textId="67CCB2AD" w:rsidR="79FADC70" w:rsidRPr="005A2F9F" w:rsidRDefault="384C0B1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Oluline on rõhutada, et muudatus ei karmista põhjendamatult isiku kohustusi ega sea ebarealistlikke tähtaegu. Tegemist on tasakaalustatud lahendusega, mis arvestab nii isiku vajadust paindlikkuse järele kui ka avaliku ressursi tõhusa kasutamise vajadust. Muudatus ei mõjuta isiku õigust </w:t>
      </w:r>
      <w:r w:rsidR="00981D2E" w:rsidRPr="005A2F9F">
        <w:rPr>
          <w:rFonts w:ascii="Times New Roman" w:hAnsi="Times New Roman"/>
          <w:color w:val="000000" w:themeColor="text1"/>
          <w:sz w:val="24"/>
        </w:rPr>
        <w:t xml:space="preserve">saada </w:t>
      </w:r>
      <w:r w:rsidR="7DB7CFB4" w:rsidRPr="005A2F9F">
        <w:rPr>
          <w:rFonts w:ascii="Times New Roman" w:hAnsi="Times New Roman"/>
          <w:color w:val="000000" w:themeColor="text1"/>
          <w:sz w:val="24"/>
        </w:rPr>
        <w:t>erihoolekandeteenus</w:t>
      </w:r>
      <w:r w:rsidR="70D2FB35"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vaid täpsustab teenuse </w:t>
      </w:r>
      <w:r w:rsidR="00CC5F1B"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alustamise praktilist korraldust.</w:t>
      </w:r>
    </w:p>
    <w:p w14:paraId="5F0E6C31" w14:textId="77777777" w:rsidR="00986B26" w:rsidRPr="005A2F9F" w:rsidRDefault="00986B26" w:rsidP="00AF7F83">
      <w:pPr>
        <w:rPr>
          <w:rFonts w:ascii="Times New Roman" w:hAnsi="Times New Roman"/>
          <w:color w:val="000000" w:themeColor="text1"/>
          <w:sz w:val="24"/>
        </w:rPr>
      </w:pPr>
    </w:p>
    <w:p w14:paraId="5C18FF38" w14:textId="77777777" w:rsidR="002D5F87" w:rsidRPr="005A2F9F" w:rsidRDefault="777C6EB2" w:rsidP="00AF7F83">
      <w:pPr>
        <w:rPr>
          <w:rFonts w:ascii="Times New Roman" w:hAnsi="Times New Roman"/>
          <w:color w:val="000000" w:themeColor="text1"/>
          <w:sz w:val="24"/>
        </w:rPr>
      </w:pPr>
      <w:r w:rsidRPr="005A2F9F">
        <w:rPr>
          <w:rFonts w:ascii="Times New Roman" w:hAnsi="Times New Roman"/>
          <w:color w:val="000000" w:themeColor="text1"/>
          <w:sz w:val="24"/>
        </w:rPr>
        <w:lastRenderedPageBreak/>
        <w:t>SKA on kaardistanud inimeste teenuse</w:t>
      </w:r>
      <w:r w:rsidR="002227DC"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le asumise aega kohapakkumise tegemise hetkest </w:t>
      </w:r>
      <w:r w:rsidR="0421C8D6" w:rsidRPr="005A2F9F">
        <w:rPr>
          <w:rFonts w:ascii="Times New Roman" w:hAnsi="Times New Roman"/>
          <w:color w:val="000000" w:themeColor="text1"/>
          <w:sz w:val="24"/>
        </w:rPr>
        <w:t xml:space="preserve">alates. Perioodil november 2025 kuni aprill 2026 on tehtud </w:t>
      </w:r>
      <w:r w:rsidR="00AC2F75" w:rsidRPr="005A2F9F">
        <w:rPr>
          <w:rFonts w:ascii="Times New Roman" w:hAnsi="Times New Roman"/>
          <w:color w:val="000000" w:themeColor="text1"/>
          <w:sz w:val="24"/>
        </w:rPr>
        <w:t>erihoolekandeteenuse</w:t>
      </w:r>
      <w:r w:rsidR="0421C8D6" w:rsidRPr="005A2F9F">
        <w:rPr>
          <w:rFonts w:ascii="Times New Roman" w:hAnsi="Times New Roman"/>
          <w:color w:val="000000" w:themeColor="text1"/>
          <w:sz w:val="24"/>
        </w:rPr>
        <w:t xml:space="preserve"> </w:t>
      </w:r>
      <w:r w:rsidR="00B72955" w:rsidRPr="005A2F9F">
        <w:rPr>
          <w:rFonts w:ascii="Times New Roman" w:hAnsi="Times New Roman"/>
          <w:color w:val="000000" w:themeColor="text1"/>
          <w:sz w:val="24"/>
        </w:rPr>
        <w:t xml:space="preserve">osutamise </w:t>
      </w:r>
      <w:r w:rsidR="69F755CF" w:rsidRPr="005A2F9F">
        <w:rPr>
          <w:rFonts w:ascii="Times New Roman" w:hAnsi="Times New Roman"/>
          <w:color w:val="000000" w:themeColor="text1"/>
          <w:sz w:val="24"/>
        </w:rPr>
        <w:t>koha</w:t>
      </w:r>
      <w:r w:rsidR="0421C8D6" w:rsidRPr="005A2F9F">
        <w:rPr>
          <w:rFonts w:ascii="Times New Roman" w:hAnsi="Times New Roman"/>
          <w:color w:val="000000" w:themeColor="text1"/>
          <w:sz w:val="24"/>
        </w:rPr>
        <w:t xml:space="preserve"> pakkumisi (</w:t>
      </w:r>
      <w:r w:rsidR="6D47E97D" w:rsidRPr="005A2F9F">
        <w:rPr>
          <w:rFonts w:ascii="Times New Roman" w:hAnsi="Times New Roman"/>
          <w:color w:val="000000" w:themeColor="text1"/>
          <w:sz w:val="24"/>
        </w:rPr>
        <w:t>kõikide</w:t>
      </w:r>
      <w:r w:rsidR="14727A79" w:rsidRPr="005A2F9F">
        <w:rPr>
          <w:rFonts w:ascii="Times New Roman" w:hAnsi="Times New Roman"/>
          <w:color w:val="000000" w:themeColor="text1"/>
          <w:sz w:val="24"/>
        </w:rPr>
        <w:t xml:space="preserve"> teenuste</w:t>
      </w:r>
      <w:r w:rsidR="00CB728E" w:rsidRPr="005A2F9F">
        <w:rPr>
          <w:rFonts w:ascii="Times New Roman" w:hAnsi="Times New Roman"/>
          <w:color w:val="000000" w:themeColor="text1"/>
          <w:sz w:val="24"/>
        </w:rPr>
        <w:t xml:space="preserve"> </w:t>
      </w:r>
      <w:r w:rsidR="182FF2FE" w:rsidRPr="005A2F9F">
        <w:rPr>
          <w:rFonts w:ascii="Times New Roman" w:hAnsi="Times New Roman"/>
          <w:color w:val="000000" w:themeColor="text1"/>
          <w:sz w:val="24"/>
        </w:rPr>
        <w:t>puhul</w:t>
      </w:r>
      <w:r w:rsidR="00C839E4" w:rsidRPr="005A2F9F">
        <w:rPr>
          <w:rFonts w:ascii="Times New Roman" w:hAnsi="Times New Roman"/>
          <w:color w:val="000000" w:themeColor="text1"/>
          <w:sz w:val="24"/>
        </w:rPr>
        <w:t>,</w:t>
      </w:r>
      <w:r w:rsidR="14727A79" w:rsidRPr="005A2F9F">
        <w:rPr>
          <w:rFonts w:ascii="Times New Roman" w:hAnsi="Times New Roman"/>
          <w:color w:val="000000" w:themeColor="text1"/>
          <w:sz w:val="24"/>
        </w:rPr>
        <w:t xml:space="preserve"> v.a kohtumäärusega ööpäevaringne teenus) kokku 1522 korda. </w:t>
      </w:r>
      <w:r w:rsidR="4D3ABD2E" w:rsidRPr="005A2F9F">
        <w:rPr>
          <w:rFonts w:ascii="Times New Roman" w:hAnsi="Times New Roman"/>
          <w:color w:val="000000" w:themeColor="text1"/>
          <w:sz w:val="24"/>
        </w:rPr>
        <w:t xml:space="preserve">Neist 406 korral oli kohapakkumisele vastus </w:t>
      </w:r>
      <w:r w:rsidR="56DFEB2A" w:rsidRPr="005A2F9F">
        <w:rPr>
          <w:rFonts w:ascii="Times New Roman" w:hAnsi="Times New Roman"/>
          <w:color w:val="000000" w:themeColor="text1"/>
          <w:sz w:val="24"/>
        </w:rPr>
        <w:t>„</w:t>
      </w:r>
      <w:r w:rsidR="4D3ABD2E" w:rsidRPr="005A2F9F">
        <w:rPr>
          <w:rFonts w:ascii="Times New Roman" w:hAnsi="Times New Roman"/>
          <w:color w:val="000000" w:themeColor="text1"/>
          <w:sz w:val="24"/>
        </w:rPr>
        <w:t>jah</w:t>
      </w:r>
      <w:r w:rsidR="7B485375" w:rsidRPr="005A2F9F">
        <w:rPr>
          <w:rFonts w:ascii="Times New Roman" w:hAnsi="Times New Roman"/>
          <w:color w:val="000000" w:themeColor="text1"/>
          <w:sz w:val="24"/>
        </w:rPr>
        <w:t>“</w:t>
      </w:r>
      <w:r w:rsidR="1D749A09" w:rsidRPr="005A2F9F">
        <w:rPr>
          <w:rFonts w:ascii="Times New Roman" w:hAnsi="Times New Roman"/>
          <w:color w:val="000000" w:themeColor="text1"/>
          <w:sz w:val="24"/>
        </w:rPr>
        <w:t>,</w:t>
      </w:r>
      <w:r w:rsidR="4D3ABD2E" w:rsidRPr="005A2F9F">
        <w:rPr>
          <w:rFonts w:ascii="Times New Roman" w:hAnsi="Times New Roman"/>
          <w:color w:val="000000" w:themeColor="text1"/>
          <w:sz w:val="24"/>
        </w:rPr>
        <w:t xml:space="preserve"> st inimene võttis koha vastu ja lepiti kokku teenuse </w:t>
      </w:r>
      <w:r w:rsidR="008D7BD8" w:rsidRPr="005A2F9F">
        <w:rPr>
          <w:rFonts w:ascii="Times New Roman" w:hAnsi="Times New Roman"/>
          <w:color w:val="000000" w:themeColor="text1"/>
          <w:sz w:val="24"/>
        </w:rPr>
        <w:t xml:space="preserve">saamise </w:t>
      </w:r>
      <w:r w:rsidR="1D749A09" w:rsidRPr="005A2F9F">
        <w:rPr>
          <w:rFonts w:ascii="Times New Roman" w:hAnsi="Times New Roman"/>
          <w:color w:val="000000" w:themeColor="text1"/>
          <w:sz w:val="24"/>
        </w:rPr>
        <w:t>alguskuupäev.</w:t>
      </w:r>
      <w:r w:rsidR="7157F2AC" w:rsidRPr="005A2F9F">
        <w:rPr>
          <w:rFonts w:ascii="Times New Roman" w:hAnsi="Times New Roman"/>
          <w:color w:val="000000" w:themeColor="text1"/>
          <w:sz w:val="24"/>
        </w:rPr>
        <w:t xml:space="preserve"> Kõikide teenuste arvestuses </w:t>
      </w:r>
      <w:r w:rsidR="718E23C8" w:rsidRPr="005A2F9F">
        <w:rPr>
          <w:rFonts w:ascii="Times New Roman" w:hAnsi="Times New Roman"/>
          <w:color w:val="000000" w:themeColor="text1"/>
          <w:sz w:val="24"/>
        </w:rPr>
        <w:t>hakkas</w:t>
      </w:r>
      <w:r w:rsidR="7157F2AC" w:rsidRPr="005A2F9F">
        <w:rPr>
          <w:rFonts w:ascii="Times New Roman" w:hAnsi="Times New Roman"/>
          <w:color w:val="000000" w:themeColor="text1"/>
          <w:sz w:val="24"/>
        </w:rPr>
        <w:t xml:space="preserve"> inimene teenus</w:t>
      </w:r>
      <w:r w:rsidR="00BC33CB" w:rsidRPr="005A2F9F">
        <w:rPr>
          <w:rFonts w:ascii="Times New Roman" w:hAnsi="Times New Roman"/>
          <w:color w:val="000000" w:themeColor="text1"/>
          <w:sz w:val="24"/>
        </w:rPr>
        <w:t xml:space="preserve">t </w:t>
      </w:r>
      <w:r w:rsidR="522A1EE5" w:rsidRPr="005A2F9F">
        <w:rPr>
          <w:rFonts w:ascii="Times New Roman" w:hAnsi="Times New Roman"/>
          <w:color w:val="000000" w:themeColor="text1"/>
          <w:sz w:val="24"/>
        </w:rPr>
        <w:t>saama</w:t>
      </w:r>
      <w:r w:rsidR="7157F2AC" w:rsidRPr="005A2F9F">
        <w:rPr>
          <w:rFonts w:ascii="Times New Roman" w:hAnsi="Times New Roman"/>
          <w:color w:val="000000" w:themeColor="text1"/>
          <w:sz w:val="24"/>
        </w:rPr>
        <w:t xml:space="preserve"> </w:t>
      </w:r>
      <w:r w:rsidR="0092717B" w:rsidRPr="005A2F9F">
        <w:rPr>
          <w:rFonts w:ascii="Times New Roman" w:hAnsi="Times New Roman"/>
          <w:color w:val="000000" w:themeColor="text1"/>
          <w:sz w:val="24"/>
        </w:rPr>
        <w:t xml:space="preserve">keskmiselt </w:t>
      </w:r>
      <w:r w:rsidR="7157F2AC" w:rsidRPr="005A2F9F">
        <w:rPr>
          <w:rFonts w:ascii="Times New Roman" w:hAnsi="Times New Roman"/>
          <w:color w:val="000000" w:themeColor="text1"/>
          <w:sz w:val="24"/>
        </w:rPr>
        <w:t xml:space="preserve">12 päeva pärast </w:t>
      </w:r>
      <w:r w:rsidR="522A1EE5" w:rsidRPr="005A2F9F">
        <w:rPr>
          <w:rFonts w:ascii="Times New Roman" w:hAnsi="Times New Roman"/>
          <w:color w:val="000000" w:themeColor="text1"/>
          <w:sz w:val="24"/>
        </w:rPr>
        <w:t>seda</w:t>
      </w:r>
      <w:r w:rsidR="7157F2AC" w:rsidRPr="005A2F9F">
        <w:rPr>
          <w:rFonts w:ascii="Times New Roman" w:hAnsi="Times New Roman"/>
          <w:color w:val="000000" w:themeColor="text1"/>
          <w:sz w:val="24"/>
        </w:rPr>
        <w:t xml:space="preserve">, kui </w:t>
      </w:r>
      <w:r w:rsidR="00B578EA" w:rsidRPr="005A2F9F">
        <w:rPr>
          <w:rFonts w:ascii="Times New Roman" w:hAnsi="Times New Roman"/>
          <w:color w:val="000000" w:themeColor="text1"/>
          <w:sz w:val="24"/>
        </w:rPr>
        <w:t xml:space="preserve">SKA </w:t>
      </w:r>
      <w:r w:rsidR="7157F2AC" w:rsidRPr="005A2F9F">
        <w:rPr>
          <w:rFonts w:ascii="Times New Roman" w:hAnsi="Times New Roman"/>
          <w:color w:val="000000" w:themeColor="text1"/>
          <w:sz w:val="24"/>
        </w:rPr>
        <w:t>talle</w:t>
      </w:r>
      <w:r w:rsidR="7157F2AC" w:rsidRPr="005A2F9F" w:rsidDel="00B578EA">
        <w:rPr>
          <w:rFonts w:ascii="Times New Roman" w:hAnsi="Times New Roman"/>
          <w:color w:val="000000" w:themeColor="text1"/>
          <w:sz w:val="24"/>
        </w:rPr>
        <w:t xml:space="preserve"> </w:t>
      </w:r>
      <w:r w:rsidR="7157F2AC" w:rsidRPr="005A2F9F">
        <w:rPr>
          <w:rFonts w:ascii="Times New Roman" w:hAnsi="Times New Roman"/>
          <w:color w:val="000000" w:themeColor="text1"/>
          <w:sz w:val="24"/>
        </w:rPr>
        <w:t xml:space="preserve">kohta </w:t>
      </w:r>
      <w:r w:rsidR="1D232582" w:rsidRPr="005A2F9F">
        <w:rPr>
          <w:rFonts w:ascii="Times New Roman" w:hAnsi="Times New Roman"/>
          <w:color w:val="000000" w:themeColor="text1"/>
          <w:sz w:val="24"/>
        </w:rPr>
        <w:t>pak</w:t>
      </w:r>
      <w:r w:rsidR="1CBE9BDD" w:rsidRPr="005A2F9F">
        <w:rPr>
          <w:rFonts w:ascii="Times New Roman" w:hAnsi="Times New Roman"/>
          <w:color w:val="000000" w:themeColor="text1"/>
          <w:sz w:val="24"/>
        </w:rPr>
        <w:t>kus</w:t>
      </w:r>
      <w:r w:rsidR="1D232582"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w:t>
      </w:r>
      <w:r w:rsidR="1D232582" w:rsidRPr="005A2F9F">
        <w:rPr>
          <w:rFonts w:ascii="Times New Roman" w:hAnsi="Times New Roman"/>
          <w:color w:val="000000" w:themeColor="text1"/>
          <w:sz w:val="24"/>
        </w:rPr>
        <w:t>ööpäevaringsete</w:t>
      </w:r>
      <w:r w:rsidR="7157F2AC" w:rsidRPr="005A2F9F">
        <w:rPr>
          <w:rFonts w:ascii="Times New Roman" w:hAnsi="Times New Roman"/>
          <w:color w:val="000000" w:themeColor="text1"/>
          <w:sz w:val="24"/>
        </w:rPr>
        <w:t xml:space="preserve"> teenuste</w:t>
      </w:r>
      <w:r w:rsidR="008974B6" w:rsidRPr="005A2F9F">
        <w:rPr>
          <w:rFonts w:ascii="Times New Roman" w:hAnsi="Times New Roman"/>
          <w:color w:val="000000" w:themeColor="text1"/>
          <w:sz w:val="24"/>
        </w:rPr>
        <w:t xml:space="preserve"> </w:t>
      </w:r>
      <w:r w:rsidR="1EE71252" w:rsidRPr="005A2F9F">
        <w:rPr>
          <w:rFonts w:ascii="Times New Roman" w:hAnsi="Times New Roman"/>
          <w:color w:val="000000" w:themeColor="text1"/>
          <w:sz w:val="24"/>
        </w:rPr>
        <w:t>puhul</w:t>
      </w:r>
      <w:r w:rsidR="7157F2AC" w:rsidRPr="005A2F9F">
        <w:rPr>
          <w:rFonts w:ascii="Times New Roman" w:hAnsi="Times New Roman"/>
          <w:color w:val="000000" w:themeColor="text1"/>
          <w:sz w:val="24"/>
        </w:rPr>
        <w:t xml:space="preserve"> kiiremini</w:t>
      </w:r>
      <w:r w:rsidR="001C59EF" w:rsidRPr="005A2F9F">
        <w:rPr>
          <w:rFonts w:ascii="Times New Roman" w:hAnsi="Times New Roman"/>
          <w:color w:val="000000" w:themeColor="text1"/>
          <w:sz w:val="24"/>
        </w:rPr>
        <w:t xml:space="preserve"> – </w:t>
      </w:r>
      <w:r w:rsidR="7157F2AC" w:rsidRPr="005A2F9F">
        <w:rPr>
          <w:rFonts w:ascii="Times New Roman" w:hAnsi="Times New Roman"/>
          <w:color w:val="000000" w:themeColor="text1"/>
          <w:sz w:val="24"/>
        </w:rPr>
        <w:t xml:space="preserve">keskmiselt </w:t>
      </w:r>
      <w:r w:rsidR="1EE71252" w:rsidRPr="005A2F9F">
        <w:rPr>
          <w:rFonts w:ascii="Times New Roman" w:hAnsi="Times New Roman"/>
          <w:color w:val="000000" w:themeColor="text1"/>
          <w:sz w:val="24"/>
        </w:rPr>
        <w:t>üheksa</w:t>
      </w:r>
      <w:r w:rsidR="7157F2AC" w:rsidRPr="005A2F9F">
        <w:rPr>
          <w:rFonts w:ascii="Times New Roman" w:hAnsi="Times New Roman"/>
          <w:color w:val="000000" w:themeColor="text1"/>
          <w:sz w:val="24"/>
        </w:rPr>
        <w:t xml:space="preserve"> päeva pä</w:t>
      </w:r>
      <w:r w:rsidR="17EB77EE" w:rsidRPr="005A2F9F">
        <w:rPr>
          <w:rFonts w:ascii="Times New Roman" w:hAnsi="Times New Roman"/>
          <w:color w:val="000000" w:themeColor="text1"/>
          <w:sz w:val="24"/>
        </w:rPr>
        <w:t>rast</w:t>
      </w:r>
      <w:r w:rsidR="3FFA5750" w:rsidRPr="005A2F9F">
        <w:rPr>
          <w:rFonts w:ascii="Times New Roman" w:hAnsi="Times New Roman"/>
          <w:color w:val="000000" w:themeColor="text1"/>
          <w:sz w:val="24"/>
        </w:rPr>
        <w:t xml:space="preserve"> vt </w:t>
      </w:r>
      <w:r w:rsidR="31D93FF5" w:rsidRPr="005A2F9F">
        <w:rPr>
          <w:rFonts w:ascii="Times New Roman" w:hAnsi="Times New Roman"/>
          <w:color w:val="000000" w:themeColor="text1"/>
          <w:sz w:val="24"/>
        </w:rPr>
        <w:t>t</w:t>
      </w:r>
      <w:r w:rsidR="3FFA5750" w:rsidRPr="005A2F9F">
        <w:rPr>
          <w:rFonts w:ascii="Times New Roman" w:hAnsi="Times New Roman"/>
          <w:color w:val="000000" w:themeColor="text1"/>
          <w:sz w:val="24"/>
        </w:rPr>
        <w:t>abel</w:t>
      </w:r>
    </w:p>
    <w:p w14:paraId="1E8F11FD" w14:textId="77777777" w:rsidR="002D5F87" w:rsidRPr="005A2F9F" w:rsidRDefault="002D5F87" w:rsidP="00AF7F83">
      <w:pPr>
        <w:rPr>
          <w:rFonts w:ascii="Times New Roman" w:hAnsi="Times New Roman"/>
          <w:color w:val="000000" w:themeColor="text1"/>
          <w:sz w:val="24"/>
        </w:rPr>
      </w:pPr>
    </w:p>
    <w:p w14:paraId="740A1F39" w14:textId="4603E5AE" w:rsidR="6EEFDB34" w:rsidRPr="005A2F9F" w:rsidRDefault="3FFA5750"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 1</w:t>
      </w:r>
      <w:r w:rsidR="008974B6" w:rsidRPr="005A2F9F">
        <w:rPr>
          <w:rFonts w:ascii="Times New Roman" w:hAnsi="Times New Roman"/>
          <w:color w:val="000000" w:themeColor="text1"/>
          <w:sz w:val="24"/>
        </w:rPr>
        <w:t>)</w:t>
      </w:r>
      <w:r w:rsidR="17EB77EE" w:rsidRPr="005A2F9F">
        <w:rPr>
          <w:rFonts w:ascii="Times New Roman" w:hAnsi="Times New Roman"/>
          <w:color w:val="000000" w:themeColor="text1"/>
          <w:sz w:val="24"/>
        </w:rPr>
        <w:t>.</w:t>
      </w:r>
      <w:r w:rsidR="08B202FD" w:rsidRPr="005A2F9F">
        <w:rPr>
          <w:rFonts w:ascii="Times New Roman" w:hAnsi="Times New Roman"/>
          <w:color w:val="000000" w:themeColor="text1"/>
          <w:sz w:val="24"/>
        </w:rPr>
        <w:t xml:space="preserve"> See kinnitab, et 30-päevane tähtaeg alates kohapakkumise tegemisest on inimese vaatest mõistlik ja piisavalt paindlik, võimaldades samal ajal ette valmistada teenuse</w:t>
      </w:r>
      <w:r w:rsidR="0037279D" w:rsidRPr="005A2F9F">
        <w:rPr>
          <w:rFonts w:ascii="Times New Roman" w:hAnsi="Times New Roman"/>
          <w:color w:val="000000" w:themeColor="text1"/>
          <w:sz w:val="24"/>
        </w:rPr>
        <w:t>koha</w:t>
      </w:r>
      <w:r w:rsidR="08B202FD" w:rsidRPr="005A2F9F">
        <w:rPr>
          <w:rFonts w:ascii="Times New Roman" w:hAnsi="Times New Roman"/>
          <w:color w:val="000000" w:themeColor="text1"/>
          <w:sz w:val="24"/>
        </w:rPr>
        <w:t>le asumist ja lahendada praktilisi küsimusi.</w:t>
      </w:r>
    </w:p>
    <w:p w14:paraId="7CF63EC2" w14:textId="77777777" w:rsidR="00EC1853" w:rsidRPr="005A2F9F" w:rsidRDefault="00EC1853" w:rsidP="00AF7F83">
      <w:pPr>
        <w:rPr>
          <w:rFonts w:ascii="Times New Roman" w:hAnsi="Times New Roman"/>
          <w:b/>
          <w:bCs/>
          <w:color w:val="000000" w:themeColor="text1"/>
          <w:sz w:val="24"/>
        </w:rPr>
      </w:pPr>
    </w:p>
    <w:p w14:paraId="17624FF5" w14:textId="624A8AE6" w:rsidR="009243AA" w:rsidRPr="005A2F9F" w:rsidRDefault="00E6129F" w:rsidP="00AF7F83">
      <w:pPr>
        <w:rPr>
          <w:rFonts w:ascii="Times New Roman" w:eastAsia="Calibri" w:hAnsi="Times New Roman"/>
          <w:b/>
          <w:color w:val="ED7D31" w:themeColor="accent2"/>
          <w:sz w:val="24"/>
        </w:rPr>
      </w:pPr>
      <w:r w:rsidRPr="005A2F9F">
        <w:rPr>
          <w:rFonts w:ascii="Times New Roman" w:hAnsi="Times New Roman"/>
          <w:b/>
          <w:bCs/>
          <w:color w:val="000000" w:themeColor="text1"/>
          <w:sz w:val="24"/>
        </w:rPr>
        <w:t xml:space="preserve">Tabel 1. </w:t>
      </w:r>
      <w:r w:rsidR="00FA522A" w:rsidRPr="005A2F9F">
        <w:rPr>
          <w:rFonts w:ascii="Times New Roman" w:hAnsi="Times New Roman"/>
          <w:b/>
          <w:bCs/>
          <w:color w:val="000000" w:themeColor="text1"/>
          <w:sz w:val="24"/>
        </w:rPr>
        <w:t>Koha pakkumisest teenuse saamise alguskuupäevani kulunud päevade arv</w:t>
      </w:r>
      <w:r w:rsidR="00EC1853" w:rsidRPr="005A2F9F">
        <w:rPr>
          <w:rFonts w:ascii="Times New Roman" w:hAnsi="Times New Roman"/>
          <w:b/>
          <w:bCs/>
          <w:color w:val="000000" w:themeColor="text1"/>
          <w:sz w:val="24"/>
        </w:rPr>
        <w:t xml:space="preserve"> pakkumistel, mille vastus oli „Jah“</w:t>
      </w:r>
      <w:r w:rsidR="00FA522A" w:rsidRPr="005A2F9F">
        <w:rPr>
          <w:rFonts w:ascii="Times New Roman" w:hAnsi="Times New Roman"/>
          <w:b/>
          <w:bCs/>
          <w:color w:val="000000" w:themeColor="text1"/>
          <w:sz w:val="24"/>
        </w:rPr>
        <w:t xml:space="preserve"> ning osakaal kõigist </w:t>
      </w:r>
      <w:r w:rsidR="002920CD" w:rsidRPr="005A2F9F">
        <w:rPr>
          <w:rFonts w:ascii="Times New Roman" w:hAnsi="Times New Roman"/>
          <w:b/>
          <w:bCs/>
          <w:color w:val="000000" w:themeColor="text1"/>
          <w:sz w:val="24"/>
        </w:rPr>
        <w:t xml:space="preserve">pakkumistest teenuse liigiti, </w:t>
      </w:r>
      <w:r w:rsidR="00EC1853" w:rsidRPr="005A2F9F">
        <w:rPr>
          <w:rFonts w:ascii="Times New Roman" w:hAnsi="Times New Roman"/>
          <w:b/>
          <w:bCs/>
          <w:color w:val="000000" w:themeColor="text1"/>
          <w:sz w:val="24"/>
        </w:rPr>
        <w:t>november 2025 - aprill 2026</w:t>
      </w:r>
    </w:p>
    <w:tbl>
      <w:tblPr>
        <w:tblW w:w="0" w:type="auto"/>
        <w:tblCellMar>
          <w:left w:w="70" w:type="dxa"/>
          <w:right w:w="70" w:type="dxa"/>
        </w:tblCellMar>
        <w:tblLook w:val="04A0" w:firstRow="1" w:lastRow="0" w:firstColumn="1" w:lastColumn="0" w:noHBand="0" w:noVBand="1"/>
      </w:tblPr>
      <w:tblGrid>
        <w:gridCol w:w="2265"/>
        <w:gridCol w:w="757"/>
        <w:gridCol w:w="780"/>
        <w:gridCol w:w="791"/>
        <w:gridCol w:w="803"/>
        <w:gridCol w:w="803"/>
        <w:gridCol w:w="1571"/>
        <w:gridCol w:w="1291"/>
      </w:tblGrid>
      <w:tr w:rsidR="0092717B" w:rsidRPr="00940CCA" w14:paraId="2FE4D54F" w14:textId="77777777" w:rsidTr="0092717B">
        <w:trPr>
          <w:trHeight w:val="312"/>
        </w:trPr>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3BD79305"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0" w:type="auto"/>
            <w:gridSpan w:val="6"/>
            <w:tcBorders>
              <w:top w:val="single" w:sz="4" w:space="0" w:color="auto"/>
              <w:left w:val="nil"/>
              <w:bottom w:val="single" w:sz="4" w:space="0" w:color="auto"/>
              <w:right w:val="single" w:sz="4" w:space="0" w:color="auto"/>
            </w:tcBorders>
            <w:shd w:val="clear" w:color="000000" w:fill="A6C9EC"/>
            <w:vAlign w:val="center"/>
            <w:hideMark/>
          </w:tcPr>
          <w:p w14:paraId="582FFACF"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Päevade arv, mis kulus koha pakkumisest teenuse saamise alguskuupäevani</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A6C9EC"/>
            <w:vAlign w:val="center"/>
            <w:hideMark/>
          </w:tcPr>
          <w:p w14:paraId="43B5C8CA"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 xml:space="preserve">Keskmine päevade arv </w:t>
            </w:r>
          </w:p>
        </w:tc>
      </w:tr>
      <w:tr w:rsidR="0092717B" w:rsidRPr="00940CCA" w14:paraId="5C8EADE7" w14:textId="77777777" w:rsidTr="0092717B">
        <w:trPr>
          <w:trHeight w:val="1248"/>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78D80F10" w14:textId="77777777" w:rsidR="0092717B" w:rsidRPr="005A2F9F" w:rsidRDefault="0092717B" w:rsidP="0092717B">
            <w:pPr>
              <w:jc w:val="left"/>
              <w:rPr>
                <w:rFonts w:ascii="Times New Roman" w:hAnsi="Times New Roman"/>
                <w:b/>
                <w:bCs/>
                <w:color w:val="000000"/>
                <w:sz w:val="24"/>
                <w:lang w:eastAsia="et-EE"/>
              </w:rPr>
            </w:pPr>
          </w:p>
        </w:tc>
        <w:tc>
          <w:tcPr>
            <w:tcW w:w="0" w:type="auto"/>
            <w:tcBorders>
              <w:top w:val="nil"/>
              <w:left w:val="nil"/>
              <w:bottom w:val="single" w:sz="4" w:space="0" w:color="auto"/>
              <w:right w:val="single" w:sz="4" w:space="0" w:color="auto"/>
            </w:tcBorders>
            <w:shd w:val="clear" w:color="000000" w:fill="A6C9EC"/>
            <w:vAlign w:val="center"/>
            <w:hideMark/>
          </w:tcPr>
          <w:p w14:paraId="13C6D113"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 päeva</w:t>
            </w:r>
          </w:p>
        </w:tc>
        <w:tc>
          <w:tcPr>
            <w:tcW w:w="0" w:type="auto"/>
            <w:tcBorders>
              <w:top w:val="nil"/>
              <w:left w:val="nil"/>
              <w:bottom w:val="single" w:sz="4" w:space="0" w:color="auto"/>
              <w:right w:val="single" w:sz="4" w:space="0" w:color="auto"/>
            </w:tcBorders>
            <w:shd w:val="clear" w:color="000000" w:fill="A6C9EC"/>
            <w:vAlign w:val="center"/>
            <w:hideMark/>
          </w:tcPr>
          <w:p w14:paraId="4D4F8DE8"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1–7 päeva</w:t>
            </w:r>
          </w:p>
        </w:tc>
        <w:tc>
          <w:tcPr>
            <w:tcW w:w="0" w:type="auto"/>
            <w:tcBorders>
              <w:top w:val="nil"/>
              <w:left w:val="nil"/>
              <w:bottom w:val="single" w:sz="4" w:space="0" w:color="auto"/>
              <w:right w:val="single" w:sz="4" w:space="0" w:color="auto"/>
            </w:tcBorders>
            <w:shd w:val="clear" w:color="000000" w:fill="A6C9EC"/>
            <w:vAlign w:val="center"/>
            <w:hideMark/>
          </w:tcPr>
          <w:p w14:paraId="0003EC7B"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8–14 päeva</w:t>
            </w:r>
          </w:p>
        </w:tc>
        <w:tc>
          <w:tcPr>
            <w:tcW w:w="0" w:type="auto"/>
            <w:tcBorders>
              <w:top w:val="nil"/>
              <w:left w:val="nil"/>
              <w:bottom w:val="single" w:sz="4" w:space="0" w:color="auto"/>
              <w:right w:val="single" w:sz="4" w:space="0" w:color="auto"/>
            </w:tcBorders>
            <w:shd w:val="clear" w:color="000000" w:fill="A6C9EC"/>
            <w:vAlign w:val="center"/>
            <w:hideMark/>
          </w:tcPr>
          <w:p w14:paraId="3193CD14"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15–30 päeva</w:t>
            </w:r>
          </w:p>
        </w:tc>
        <w:tc>
          <w:tcPr>
            <w:tcW w:w="0" w:type="auto"/>
            <w:tcBorders>
              <w:top w:val="nil"/>
              <w:left w:val="nil"/>
              <w:bottom w:val="single" w:sz="4" w:space="0" w:color="auto"/>
              <w:right w:val="single" w:sz="4" w:space="0" w:color="auto"/>
            </w:tcBorders>
            <w:shd w:val="clear" w:color="000000" w:fill="A6C9EC"/>
            <w:vAlign w:val="center"/>
            <w:hideMark/>
          </w:tcPr>
          <w:p w14:paraId="0E2F3A0F"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üle 30 päeva</w:t>
            </w:r>
          </w:p>
        </w:tc>
        <w:tc>
          <w:tcPr>
            <w:tcW w:w="0" w:type="auto"/>
            <w:tcBorders>
              <w:top w:val="nil"/>
              <w:left w:val="nil"/>
              <w:bottom w:val="single" w:sz="4" w:space="0" w:color="auto"/>
              <w:right w:val="single" w:sz="4" w:space="0" w:color="auto"/>
            </w:tcBorders>
            <w:shd w:val="clear" w:color="000000" w:fill="A6C9EC"/>
            <w:vAlign w:val="center"/>
            <w:hideMark/>
          </w:tcPr>
          <w:p w14:paraId="44D2FED1" w14:textId="77777777" w:rsidR="0092717B" w:rsidRPr="005A2F9F" w:rsidRDefault="0092717B" w:rsidP="0092717B">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Kokku pakkumisi, mille vastus oli "Jah"</w:t>
            </w: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86844F" w14:textId="77777777" w:rsidR="0092717B" w:rsidRPr="005A2F9F" w:rsidRDefault="0092717B" w:rsidP="0092717B">
            <w:pPr>
              <w:jc w:val="left"/>
              <w:rPr>
                <w:rFonts w:ascii="Times New Roman" w:hAnsi="Times New Roman"/>
                <w:b/>
                <w:bCs/>
                <w:color w:val="000000"/>
                <w:sz w:val="24"/>
                <w:lang w:eastAsia="et-EE"/>
              </w:rPr>
            </w:pPr>
          </w:p>
        </w:tc>
      </w:tr>
      <w:tr w:rsidR="0092717B" w:rsidRPr="00940CCA" w14:paraId="4737737C"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68B263A3" w14:textId="77777777" w:rsidR="0092717B" w:rsidRPr="005A2F9F" w:rsidRDefault="0092717B" w:rsidP="0092717B">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1EA55390"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48</w:t>
            </w:r>
          </w:p>
        </w:tc>
        <w:tc>
          <w:tcPr>
            <w:tcW w:w="0" w:type="auto"/>
            <w:tcBorders>
              <w:top w:val="nil"/>
              <w:left w:val="nil"/>
              <w:bottom w:val="single" w:sz="4" w:space="0" w:color="auto"/>
              <w:right w:val="single" w:sz="4" w:space="0" w:color="auto"/>
            </w:tcBorders>
            <w:vAlign w:val="center"/>
            <w:hideMark/>
          </w:tcPr>
          <w:p w14:paraId="47836BA4"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126</w:t>
            </w:r>
          </w:p>
        </w:tc>
        <w:tc>
          <w:tcPr>
            <w:tcW w:w="0" w:type="auto"/>
            <w:tcBorders>
              <w:top w:val="nil"/>
              <w:left w:val="nil"/>
              <w:bottom w:val="single" w:sz="4" w:space="0" w:color="auto"/>
              <w:right w:val="single" w:sz="4" w:space="0" w:color="auto"/>
            </w:tcBorders>
            <w:vAlign w:val="center"/>
            <w:hideMark/>
          </w:tcPr>
          <w:p w14:paraId="17C5527D"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73</w:t>
            </w:r>
          </w:p>
        </w:tc>
        <w:tc>
          <w:tcPr>
            <w:tcW w:w="0" w:type="auto"/>
            <w:tcBorders>
              <w:top w:val="nil"/>
              <w:left w:val="nil"/>
              <w:bottom w:val="single" w:sz="4" w:space="0" w:color="auto"/>
              <w:right w:val="single" w:sz="4" w:space="0" w:color="auto"/>
            </w:tcBorders>
            <w:vAlign w:val="center"/>
            <w:hideMark/>
          </w:tcPr>
          <w:p w14:paraId="07FA4C12"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39</w:t>
            </w:r>
          </w:p>
        </w:tc>
        <w:tc>
          <w:tcPr>
            <w:tcW w:w="0" w:type="auto"/>
            <w:tcBorders>
              <w:top w:val="nil"/>
              <w:left w:val="nil"/>
              <w:bottom w:val="single" w:sz="4" w:space="0" w:color="auto"/>
              <w:right w:val="single" w:sz="4" w:space="0" w:color="auto"/>
            </w:tcBorders>
            <w:vAlign w:val="center"/>
            <w:hideMark/>
          </w:tcPr>
          <w:p w14:paraId="28450D08"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c>
          <w:tcPr>
            <w:tcW w:w="0" w:type="auto"/>
            <w:tcBorders>
              <w:top w:val="nil"/>
              <w:left w:val="nil"/>
              <w:bottom w:val="single" w:sz="4" w:space="0" w:color="auto"/>
              <w:right w:val="single" w:sz="4" w:space="0" w:color="auto"/>
            </w:tcBorders>
            <w:vAlign w:val="center"/>
            <w:hideMark/>
          </w:tcPr>
          <w:p w14:paraId="7C11B21C"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c>
          <w:tcPr>
            <w:tcW w:w="0" w:type="auto"/>
            <w:tcBorders>
              <w:top w:val="nil"/>
              <w:left w:val="nil"/>
              <w:bottom w:val="single" w:sz="4" w:space="0" w:color="auto"/>
              <w:right w:val="single" w:sz="4" w:space="0" w:color="auto"/>
            </w:tcBorders>
            <w:vAlign w:val="center"/>
            <w:hideMark/>
          </w:tcPr>
          <w:p w14:paraId="4DEAE3F1"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r>
      <w:tr w:rsidR="0092717B" w:rsidRPr="00940CCA" w14:paraId="3168EBE8"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35563B35" w14:textId="77777777" w:rsidR="0092717B" w:rsidRPr="005A2F9F" w:rsidRDefault="0092717B" w:rsidP="0092717B">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ööpäevaringsed teenused</w:t>
            </w:r>
          </w:p>
        </w:tc>
        <w:tc>
          <w:tcPr>
            <w:tcW w:w="0" w:type="auto"/>
            <w:tcBorders>
              <w:top w:val="nil"/>
              <w:left w:val="nil"/>
              <w:bottom w:val="single" w:sz="4" w:space="0" w:color="auto"/>
              <w:right w:val="single" w:sz="4" w:space="0" w:color="auto"/>
            </w:tcBorders>
            <w:vAlign w:val="center"/>
            <w:hideMark/>
          </w:tcPr>
          <w:p w14:paraId="482A2DF4"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0" w:type="auto"/>
            <w:tcBorders>
              <w:top w:val="nil"/>
              <w:left w:val="nil"/>
              <w:bottom w:val="single" w:sz="4" w:space="0" w:color="auto"/>
              <w:right w:val="single" w:sz="4" w:space="0" w:color="auto"/>
            </w:tcBorders>
            <w:vAlign w:val="center"/>
            <w:hideMark/>
          </w:tcPr>
          <w:p w14:paraId="1531D158"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338DF6E"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27</w:t>
            </w:r>
          </w:p>
        </w:tc>
        <w:tc>
          <w:tcPr>
            <w:tcW w:w="0" w:type="auto"/>
            <w:tcBorders>
              <w:top w:val="nil"/>
              <w:left w:val="nil"/>
              <w:bottom w:val="single" w:sz="4" w:space="0" w:color="auto"/>
              <w:right w:val="single" w:sz="4" w:space="0" w:color="auto"/>
            </w:tcBorders>
            <w:vAlign w:val="center"/>
            <w:hideMark/>
          </w:tcPr>
          <w:p w14:paraId="27E05D39"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19</w:t>
            </w:r>
          </w:p>
        </w:tc>
        <w:tc>
          <w:tcPr>
            <w:tcW w:w="0" w:type="auto"/>
            <w:tcBorders>
              <w:top w:val="nil"/>
              <w:left w:val="nil"/>
              <w:bottom w:val="single" w:sz="4" w:space="0" w:color="auto"/>
              <w:right w:val="single" w:sz="4" w:space="0" w:color="auto"/>
            </w:tcBorders>
            <w:vAlign w:val="center"/>
            <w:hideMark/>
          </w:tcPr>
          <w:p w14:paraId="65651A83"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8</w:t>
            </w:r>
          </w:p>
        </w:tc>
        <w:tc>
          <w:tcPr>
            <w:tcW w:w="0" w:type="auto"/>
            <w:tcBorders>
              <w:top w:val="nil"/>
              <w:left w:val="nil"/>
              <w:bottom w:val="single" w:sz="4" w:space="0" w:color="auto"/>
              <w:right w:val="single" w:sz="4" w:space="0" w:color="auto"/>
            </w:tcBorders>
            <w:vAlign w:val="center"/>
            <w:hideMark/>
          </w:tcPr>
          <w:p w14:paraId="72B70661"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66</w:t>
            </w:r>
          </w:p>
        </w:tc>
        <w:tc>
          <w:tcPr>
            <w:tcW w:w="0" w:type="auto"/>
            <w:tcBorders>
              <w:top w:val="nil"/>
              <w:left w:val="nil"/>
              <w:bottom w:val="single" w:sz="4" w:space="0" w:color="auto"/>
              <w:right w:val="single" w:sz="4" w:space="0" w:color="auto"/>
            </w:tcBorders>
            <w:vAlign w:val="center"/>
            <w:hideMark/>
          </w:tcPr>
          <w:p w14:paraId="727C9B91"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r>
      <w:tr w:rsidR="0092717B" w:rsidRPr="00940CCA" w14:paraId="082AFB1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212F0238" w14:textId="77777777" w:rsidR="0092717B" w:rsidRPr="005A2F9F" w:rsidRDefault="0092717B" w:rsidP="0092717B">
            <w:pPr>
              <w:rPr>
                <w:rFonts w:ascii="Times New Roman" w:hAnsi="Times New Roman"/>
                <w:b/>
                <w:bCs/>
                <w:color w:val="000000"/>
                <w:sz w:val="24"/>
                <w:lang w:eastAsia="et-EE"/>
              </w:rPr>
            </w:pPr>
            <w:r w:rsidRPr="005A2F9F">
              <w:rPr>
                <w:rFonts w:ascii="Times New Roman" w:hAnsi="Times New Roman"/>
                <w:b/>
                <w:bCs/>
                <w:color w:val="000000"/>
                <w:sz w:val="24"/>
                <w:lang w:eastAsia="et-EE"/>
              </w:rPr>
              <w:t>Kokku pakkumisi, mille vastus oli "Jah"</w:t>
            </w:r>
          </w:p>
        </w:tc>
        <w:tc>
          <w:tcPr>
            <w:tcW w:w="0" w:type="auto"/>
            <w:tcBorders>
              <w:top w:val="nil"/>
              <w:left w:val="nil"/>
              <w:bottom w:val="single" w:sz="4" w:space="0" w:color="auto"/>
              <w:right w:val="single" w:sz="4" w:space="0" w:color="auto"/>
            </w:tcBorders>
            <w:shd w:val="clear" w:color="000000" w:fill="DAE9F8"/>
            <w:vAlign w:val="center"/>
            <w:hideMark/>
          </w:tcPr>
          <w:p w14:paraId="2374D724"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49</w:t>
            </w:r>
          </w:p>
        </w:tc>
        <w:tc>
          <w:tcPr>
            <w:tcW w:w="0" w:type="auto"/>
            <w:tcBorders>
              <w:top w:val="nil"/>
              <w:left w:val="nil"/>
              <w:bottom w:val="single" w:sz="4" w:space="0" w:color="auto"/>
              <w:right w:val="single" w:sz="4" w:space="0" w:color="auto"/>
            </w:tcBorders>
            <w:shd w:val="clear" w:color="000000" w:fill="DAE9F8"/>
            <w:vAlign w:val="center"/>
            <w:hideMark/>
          </w:tcPr>
          <w:p w14:paraId="546E4DC7"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137</w:t>
            </w:r>
          </w:p>
        </w:tc>
        <w:tc>
          <w:tcPr>
            <w:tcW w:w="0" w:type="auto"/>
            <w:tcBorders>
              <w:top w:val="nil"/>
              <w:left w:val="nil"/>
              <w:bottom w:val="single" w:sz="4" w:space="0" w:color="auto"/>
              <w:right w:val="single" w:sz="4" w:space="0" w:color="auto"/>
            </w:tcBorders>
            <w:shd w:val="clear" w:color="000000" w:fill="DAE9F8"/>
            <w:vAlign w:val="center"/>
            <w:hideMark/>
          </w:tcPr>
          <w:p w14:paraId="26AAB2FF"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100</w:t>
            </w:r>
          </w:p>
        </w:tc>
        <w:tc>
          <w:tcPr>
            <w:tcW w:w="0" w:type="auto"/>
            <w:tcBorders>
              <w:top w:val="nil"/>
              <w:left w:val="nil"/>
              <w:bottom w:val="single" w:sz="4" w:space="0" w:color="auto"/>
              <w:right w:val="single" w:sz="4" w:space="0" w:color="auto"/>
            </w:tcBorders>
            <w:shd w:val="clear" w:color="000000" w:fill="DAE9F8"/>
            <w:vAlign w:val="center"/>
            <w:hideMark/>
          </w:tcPr>
          <w:p w14:paraId="7DA1A318"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58</w:t>
            </w:r>
          </w:p>
        </w:tc>
        <w:tc>
          <w:tcPr>
            <w:tcW w:w="0" w:type="auto"/>
            <w:tcBorders>
              <w:top w:val="nil"/>
              <w:left w:val="nil"/>
              <w:bottom w:val="single" w:sz="4" w:space="0" w:color="auto"/>
              <w:right w:val="single" w:sz="4" w:space="0" w:color="auto"/>
            </w:tcBorders>
            <w:shd w:val="clear" w:color="000000" w:fill="DAE9F8"/>
            <w:vAlign w:val="center"/>
            <w:hideMark/>
          </w:tcPr>
          <w:p w14:paraId="3CFAD458"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62</w:t>
            </w:r>
          </w:p>
        </w:tc>
        <w:tc>
          <w:tcPr>
            <w:tcW w:w="0" w:type="auto"/>
            <w:tcBorders>
              <w:top w:val="nil"/>
              <w:left w:val="nil"/>
              <w:bottom w:val="single" w:sz="4" w:space="0" w:color="auto"/>
              <w:right w:val="single" w:sz="4" w:space="0" w:color="auto"/>
            </w:tcBorders>
            <w:shd w:val="clear" w:color="000000" w:fill="DAE9F8"/>
            <w:vAlign w:val="center"/>
            <w:hideMark/>
          </w:tcPr>
          <w:p w14:paraId="7DB0FAEC"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406</w:t>
            </w:r>
          </w:p>
        </w:tc>
        <w:tc>
          <w:tcPr>
            <w:tcW w:w="0" w:type="auto"/>
            <w:tcBorders>
              <w:top w:val="nil"/>
              <w:left w:val="nil"/>
              <w:bottom w:val="single" w:sz="4" w:space="0" w:color="auto"/>
              <w:right w:val="single" w:sz="4" w:space="0" w:color="auto"/>
            </w:tcBorders>
            <w:shd w:val="clear" w:color="000000" w:fill="DAE9F8"/>
            <w:vAlign w:val="center"/>
            <w:hideMark/>
          </w:tcPr>
          <w:p w14:paraId="09973077"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r>
      <w:tr w:rsidR="0092717B" w:rsidRPr="00940CCA" w14:paraId="06676035"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73F00549" w14:textId="77777777" w:rsidR="0092717B" w:rsidRPr="005A2F9F" w:rsidRDefault="0092717B" w:rsidP="0092717B">
            <w:pPr>
              <w:jc w:val="left"/>
              <w:rPr>
                <w:rFonts w:ascii="Times New Roman" w:hAnsi="Times New Roman"/>
                <w:color w:val="000000"/>
                <w:sz w:val="24"/>
                <w:lang w:eastAsia="et-EE"/>
              </w:rPr>
            </w:pPr>
            <w:r w:rsidRPr="005A2F9F">
              <w:rPr>
                <w:rFonts w:ascii="Times New Roman" w:hAnsi="Times New Roman"/>
                <w:color w:val="000000"/>
                <w:sz w:val="24"/>
                <w:lang w:eastAsia="et-EE"/>
              </w:rPr>
              <w:t>Toetavad ja kogukonnateenused</w:t>
            </w:r>
          </w:p>
        </w:tc>
        <w:tc>
          <w:tcPr>
            <w:tcW w:w="0" w:type="auto"/>
            <w:tcBorders>
              <w:top w:val="nil"/>
              <w:left w:val="nil"/>
              <w:bottom w:val="single" w:sz="4" w:space="0" w:color="auto"/>
              <w:right w:val="single" w:sz="4" w:space="0" w:color="auto"/>
            </w:tcBorders>
            <w:vAlign w:val="center"/>
            <w:hideMark/>
          </w:tcPr>
          <w:p w14:paraId="5A07B07D"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0" w:type="auto"/>
            <w:tcBorders>
              <w:top w:val="nil"/>
              <w:left w:val="nil"/>
              <w:bottom w:val="single" w:sz="4" w:space="0" w:color="auto"/>
              <w:right w:val="single" w:sz="4" w:space="0" w:color="auto"/>
            </w:tcBorders>
            <w:vAlign w:val="center"/>
            <w:hideMark/>
          </w:tcPr>
          <w:p w14:paraId="740A85B2"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37%</w:t>
            </w:r>
          </w:p>
        </w:tc>
        <w:tc>
          <w:tcPr>
            <w:tcW w:w="0" w:type="auto"/>
            <w:tcBorders>
              <w:top w:val="nil"/>
              <w:left w:val="nil"/>
              <w:bottom w:val="single" w:sz="4" w:space="0" w:color="auto"/>
              <w:right w:val="single" w:sz="4" w:space="0" w:color="auto"/>
            </w:tcBorders>
            <w:vAlign w:val="center"/>
            <w:hideMark/>
          </w:tcPr>
          <w:p w14:paraId="52B7F925"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21%</w:t>
            </w:r>
          </w:p>
        </w:tc>
        <w:tc>
          <w:tcPr>
            <w:tcW w:w="0" w:type="auto"/>
            <w:tcBorders>
              <w:top w:val="nil"/>
              <w:left w:val="nil"/>
              <w:bottom w:val="single" w:sz="4" w:space="0" w:color="auto"/>
              <w:right w:val="single" w:sz="4" w:space="0" w:color="auto"/>
            </w:tcBorders>
            <w:vAlign w:val="center"/>
            <w:hideMark/>
          </w:tcPr>
          <w:p w14:paraId="76DDE777"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0" w:type="auto"/>
            <w:tcBorders>
              <w:top w:val="nil"/>
              <w:left w:val="nil"/>
              <w:bottom w:val="single" w:sz="4" w:space="0" w:color="auto"/>
              <w:right w:val="single" w:sz="4" w:space="0" w:color="auto"/>
            </w:tcBorders>
            <w:vAlign w:val="center"/>
            <w:hideMark/>
          </w:tcPr>
          <w:p w14:paraId="3A05B711"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0" w:type="auto"/>
            <w:tcBorders>
              <w:top w:val="nil"/>
              <w:left w:val="nil"/>
              <w:bottom w:val="single" w:sz="4" w:space="0" w:color="auto"/>
              <w:right w:val="single" w:sz="4" w:space="0" w:color="auto"/>
            </w:tcBorders>
            <w:shd w:val="clear" w:color="000000" w:fill="A6A6A6"/>
            <w:vAlign w:val="center"/>
            <w:hideMark/>
          </w:tcPr>
          <w:p w14:paraId="084CE451"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08DFA270"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2CE3E4B4" w14:textId="77777777" w:rsidTr="0092717B">
        <w:trPr>
          <w:trHeight w:val="624"/>
        </w:trPr>
        <w:tc>
          <w:tcPr>
            <w:tcW w:w="0" w:type="auto"/>
            <w:tcBorders>
              <w:top w:val="nil"/>
              <w:left w:val="single" w:sz="4" w:space="0" w:color="auto"/>
              <w:bottom w:val="single" w:sz="4" w:space="0" w:color="auto"/>
              <w:right w:val="single" w:sz="4" w:space="0" w:color="auto"/>
            </w:tcBorders>
            <w:vAlign w:val="center"/>
            <w:hideMark/>
          </w:tcPr>
          <w:p w14:paraId="46E2899A" w14:textId="77777777" w:rsidR="0092717B" w:rsidRPr="005A2F9F" w:rsidRDefault="0092717B" w:rsidP="0092717B">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ööpäevaringsed teenused</w:t>
            </w:r>
          </w:p>
        </w:tc>
        <w:tc>
          <w:tcPr>
            <w:tcW w:w="0" w:type="auto"/>
            <w:tcBorders>
              <w:top w:val="nil"/>
              <w:left w:val="nil"/>
              <w:bottom w:val="single" w:sz="4" w:space="0" w:color="auto"/>
              <w:right w:val="single" w:sz="4" w:space="0" w:color="auto"/>
            </w:tcBorders>
            <w:vAlign w:val="center"/>
            <w:hideMark/>
          </w:tcPr>
          <w:p w14:paraId="7BC5A332"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0" w:type="auto"/>
            <w:tcBorders>
              <w:top w:val="nil"/>
              <w:left w:val="nil"/>
              <w:bottom w:val="single" w:sz="4" w:space="0" w:color="auto"/>
              <w:right w:val="single" w:sz="4" w:space="0" w:color="auto"/>
            </w:tcBorders>
            <w:vAlign w:val="center"/>
            <w:hideMark/>
          </w:tcPr>
          <w:p w14:paraId="6812B597"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17%</w:t>
            </w:r>
          </w:p>
        </w:tc>
        <w:tc>
          <w:tcPr>
            <w:tcW w:w="0" w:type="auto"/>
            <w:tcBorders>
              <w:top w:val="nil"/>
              <w:left w:val="nil"/>
              <w:bottom w:val="single" w:sz="4" w:space="0" w:color="auto"/>
              <w:right w:val="single" w:sz="4" w:space="0" w:color="auto"/>
            </w:tcBorders>
            <w:vAlign w:val="center"/>
            <w:hideMark/>
          </w:tcPr>
          <w:p w14:paraId="30CD4895"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41%</w:t>
            </w:r>
          </w:p>
        </w:tc>
        <w:tc>
          <w:tcPr>
            <w:tcW w:w="0" w:type="auto"/>
            <w:tcBorders>
              <w:top w:val="nil"/>
              <w:left w:val="nil"/>
              <w:bottom w:val="single" w:sz="4" w:space="0" w:color="auto"/>
              <w:right w:val="single" w:sz="4" w:space="0" w:color="auto"/>
            </w:tcBorders>
            <w:vAlign w:val="center"/>
            <w:hideMark/>
          </w:tcPr>
          <w:p w14:paraId="4E665717"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29%</w:t>
            </w:r>
          </w:p>
        </w:tc>
        <w:tc>
          <w:tcPr>
            <w:tcW w:w="0" w:type="auto"/>
            <w:tcBorders>
              <w:top w:val="nil"/>
              <w:left w:val="nil"/>
              <w:bottom w:val="single" w:sz="4" w:space="0" w:color="auto"/>
              <w:right w:val="single" w:sz="4" w:space="0" w:color="auto"/>
            </w:tcBorders>
            <w:vAlign w:val="center"/>
            <w:hideMark/>
          </w:tcPr>
          <w:p w14:paraId="4727FAD3" w14:textId="77777777" w:rsidR="0092717B" w:rsidRPr="005A2F9F" w:rsidRDefault="0092717B" w:rsidP="0092717B">
            <w:pPr>
              <w:jc w:val="right"/>
              <w:rPr>
                <w:rFonts w:ascii="Times New Roman" w:hAnsi="Times New Roman"/>
                <w:color w:val="000000"/>
                <w:sz w:val="24"/>
                <w:lang w:eastAsia="et-EE"/>
              </w:rPr>
            </w:pPr>
            <w:r w:rsidRPr="005A2F9F">
              <w:rPr>
                <w:rFonts w:ascii="Times New Roman" w:hAnsi="Times New Roman"/>
                <w:color w:val="000000"/>
                <w:sz w:val="24"/>
                <w:lang w:eastAsia="et-EE"/>
              </w:rPr>
              <w:t>12%</w:t>
            </w:r>
          </w:p>
        </w:tc>
        <w:tc>
          <w:tcPr>
            <w:tcW w:w="0" w:type="auto"/>
            <w:tcBorders>
              <w:top w:val="nil"/>
              <w:left w:val="nil"/>
              <w:bottom w:val="single" w:sz="4" w:space="0" w:color="auto"/>
              <w:right w:val="single" w:sz="4" w:space="0" w:color="auto"/>
            </w:tcBorders>
            <w:shd w:val="clear" w:color="000000" w:fill="A6A6A6"/>
            <w:vAlign w:val="center"/>
            <w:hideMark/>
          </w:tcPr>
          <w:p w14:paraId="63CE58F3"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7E375C7B"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r>
      <w:tr w:rsidR="0092717B" w:rsidRPr="00940CCA" w14:paraId="52F1AE4C" w14:textId="77777777" w:rsidTr="0092717B">
        <w:trPr>
          <w:trHeight w:val="936"/>
        </w:trPr>
        <w:tc>
          <w:tcPr>
            <w:tcW w:w="0" w:type="auto"/>
            <w:tcBorders>
              <w:top w:val="nil"/>
              <w:left w:val="single" w:sz="4" w:space="0" w:color="auto"/>
              <w:bottom w:val="single" w:sz="4" w:space="0" w:color="auto"/>
              <w:right w:val="single" w:sz="4" w:space="0" w:color="auto"/>
            </w:tcBorders>
            <w:shd w:val="clear" w:color="000000" w:fill="DAE9F8"/>
            <w:vAlign w:val="center"/>
            <w:hideMark/>
          </w:tcPr>
          <w:p w14:paraId="3DC99758" w14:textId="77777777" w:rsidR="0092717B" w:rsidRPr="005A2F9F" w:rsidRDefault="0092717B" w:rsidP="0092717B">
            <w:pPr>
              <w:rPr>
                <w:rFonts w:ascii="Times New Roman" w:hAnsi="Times New Roman"/>
                <w:b/>
                <w:bCs/>
                <w:color w:val="000000"/>
                <w:sz w:val="24"/>
                <w:lang w:eastAsia="et-EE"/>
              </w:rPr>
            </w:pPr>
            <w:r w:rsidRPr="005A2F9F">
              <w:rPr>
                <w:rFonts w:ascii="Times New Roman" w:hAnsi="Times New Roman"/>
                <w:b/>
                <w:bCs/>
                <w:color w:val="000000"/>
                <w:sz w:val="24"/>
                <w:lang w:eastAsia="et-EE"/>
              </w:rPr>
              <w:t>Kokku pakkumisi, mille vastus oli "Jah"</w:t>
            </w:r>
          </w:p>
        </w:tc>
        <w:tc>
          <w:tcPr>
            <w:tcW w:w="0" w:type="auto"/>
            <w:tcBorders>
              <w:top w:val="nil"/>
              <w:left w:val="nil"/>
              <w:bottom w:val="single" w:sz="4" w:space="0" w:color="auto"/>
              <w:right w:val="single" w:sz="4" w:space="0" w:color="auto"/>
            </w:tcBorders>
            <w:shd w:val="clear" w:color="000000" w:fill="DAE9F8"/>
            <w:vAlign w:val="center"/>
            <w:hideMark/>
          </w:tcPr>
          <w:p w14:paraId="79BFEF85"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0" w:type="auto"/>
            <w:tcBorders>
              <w:top w:val="nil"/>
              <w:left w:val="nil"/>
              <w:bottom w:val="single" w:sz="4" w:space="0" w:color="auto"/>
              <w:right w:val="single" w:sz="4" w:space="0" w:color="auto"/>
            </w:tcBorders>
            <w:shd w:val="clear" w:color="000000" w:fill="DAE9F8"/>
            <w:vAlign w:val="center"/>
            <w:hideMark/>
          </w:tcPr>
          <w:p w14:paraId="5354B860"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34%</w:t>
            </w:r>
          </w:p>
        </w:tc>
        <w:tc>
          <w:tcPr>
            <w:tcW w:w="0" w:type="auto"/>
            <w:tcBorders>
              <w:top w:val="nil"/>
              <w:left w:val="nil"/>
              <w:bottom w:val="single" w:sz="4" w:space="0" w:color="auto"/>
              <w:right w:val="single" w:sz="4" w:space="0" w:color="auto"/>
            </w:tcBorders>
            <w:shd w:val="clear" w:color="000000" w:fill="DAE9F8"/>
            <w:vAlign w:val="center"/>
            <w:hideMark/>
          </w:tcPr>
          <w:p w14:paraId="74322CD7"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25%</w:t>
            </w:r>
          </w:p>
        </w:tc>
        <w:tc>
          <w:tcPr>
            <w:tcW w:w="0" w:type="auto"/>
            <w:tcBorders>
              <w:top w:val="nil"/>
              <w:left w:val="nil"/>
              <w:bottom w:val="single" w:sz="4" w:space="0" w:color="auto"/>
              <w:right w:val="single" w:sz="4" w:space="0" w:color="auto"/>
            </w:tcBorders>
            <w:shd w:val="clear" w:color="000000" w:fill="DAE9F8"/>
            <w:vAlign w:val="center"/>
            <w:hideMark/>
          </w:tcPr>
          <w:p w14:paraId="43EF1882"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14%</w:t>
            </w:r>
          </w:p>
        </w:tc>
        <w:tc>
          <w:tcPr>
            <w:tcW w:w="0" w:type="auto"/>
            <w:tcBorders>
              <w:top w:val="nil"/>
              <w:left w:val="nil"/>
              <w:bottom w:val="single" w:sz="4" w:space="0" w:color="auto"/>
              <w:right w:val="single" w:sz="4" w:space="0" w:color="auto"/>
            </w:tcBorders>
            <w:shd w:val="clear" w:color="000000" w:fill="DAE9F8"/>
            <w:vAlign w:val="center"/>
            <w:hideMark/>
          </w:tcPr>
          <w:p w14:paraId="468C1C5A" w14:textId="77777777" w:rsidR="0092717B" w:rsidRPr="005A2F9F" w:rsidRDefault="0092717B" w:rsidP="0092717B">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w:t>
            </w:r>
          </w:p>
        </w:tc>
        <w:tc>
          <w:tcPr>
            <w:tcW w:w="0" w:type="auto"/>
            <w:tcBorders>
              <w:top w:val="nil"/>
              <w:left w:val="nil"/>
              <w:bottom w:val="single" w:sz="4" w:space="0" w:color="auto"/>
              <w:right w:val="single" w:sz="4" w:space="0" w:color="auto"/>
            </w:tcBorders>
            <w:shd w:val="clear" w:color="000000" w:fill="A6A6A6"/>
            <w:vAlign w:val="center"/>
            <w:hideMark/>
          </w:tcPr>
          <w:p w14:paraId="08287C78"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xml:space="preserve"> </w:t>
            </w:r>
          </w:p>
        </w:tc>
        <w:tc>
          <w:tcPr>
            <w:tcW w:w="0" w:type="auto"/>
            <w:tcBorders>
              <w:top w:val="nil"/>
              <w:left w:val="nil"/>
              <w:bottom w:val="single" w:sz="4" w:space="0" w:color="auto"/>
              <w:right w:val="single" w:sz="4" w:space="0" w:color="auto"/>
            </w:tcBorders>
            <w:shd w:val="clear" w:color="000000" w:fill="A6A6A6"/>
            <w:vAlign w:val="center"/>
            <w:hideMark/>
          </w:tcPr>
          <w:p w14:paraId="143BBDEB" w14:textId="77777777" w:rsidR="0092717B" w:rsidRPr="005A2F9F" w:rsidRDefault="0092717B" w:rsidP="0092717B">
            <w:pPr>
              <w:rPr>
                <w:rFonts w:ascii="Times New Roman" w:hAnsi="Times New Roman"/>
                <w:color w:val="000000"/>
                <w:sz w:val="24"/>
                <w:lang w:eastAsia="et-EE"/>
              </w:rPr>
            </w:pPr>
            <w:r w:rsidRPr="005A2F9F">
              <w:rPr>
                <w:rFonts w:ascii="Times New Roman" w:hAnsi="Times New Roman"/>
                <w:color w:val="000000"/>
                <w:sz w:val="24"/>
                <w:lang w:eastAsia="et-EE"/>
              </w:rPr>
              <w:t> </w:t>
            </w:r>
          </w:p>
        </w:tc>
      </w:tr>
    </w:tbl>
    <w:p w14:paraId="67DF0A2D" w14:textId="78DE690D" w:rsidR="008D42E5" w:rsidRPr="005A2F9F" w:rsidRDefault="002170F1" w:rsidP="00AF7F83">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EC1853" w:rsidRPr="005A2F9F">
        <w:rPr>
          <w:rFonts w:ascii="Times New Roman" w:hAnsi="Times New Roman"/>
          <w:i/>
          <w:iCs/>
          <w:color w:val="000000" w:themeColor="text1"/>
          <w:sz w:val="24"/>
        </w:rPr>
        <w:t xml:space="preserve"> Sotsiaalkindlustusamet</w:t>
      </w:r>
    </w:p>
    <w:p w14:paraId="6999ABEF" w14:textId="77777777" w:rsidR="002170F1" w:rsidRPr="005A2F9F" w:rsidRDefault="002170F1" w:rsidP="00AF7F83">
      <w:pPr>
        <w:rPr>
          <w:rFonts w:ascii="Times New Roman" w:hAnsi="Times New Roman"/>
          <w:color w:val="000000" w:themeColor="text1"/>
          <w:sz w:val="24"/>
        </w:rPr>
      </w:pPr>
    </w:p>
    <w:p w14:paraId="22666A7B" w14:textId="3A4CA2FC" w:rsidR="008D42E5" w:rsidRPr="005A2F9F" w:rsidRDefault="008D42E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B01CE"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Pr="005A2F9F">
        <w:rPr>
          <w:rFonts w:ascii="Times New Roman" w:hAnsi="Times New Roman"/>
          <w:color w:val="000000" w:themeColor="text1"/>
          <w:sz w:val="24"/>
        </w:rPr>
        <w:t>jäetakse SHS § 72 lõike 2 punktist 1, § 88 punktist 1, § 92 punktist 1, § 95 punktist 1, § 98 punktist 1, § 99</w:t>
      </w:r>
      <w:r w:rsidR="006E5FF2" w:rsidRPr="005A2F9F">
        <w:rPr>
          <w:rFonts w:ascii="Times New Roman" w:hAnsi="Times New Roman"/>
          <w:color w:val="000000" w:themeColor="text1"/>
          <w:sz w:val="24"/>
          <w:vertAlign w:val="superscript"/>
        </w:rPr>
        <w:t>2</w:t>
      </w:r>
      <w:r w:rsidRPr="005A2F9F">
        <w:rPr>
          <w:rFonts w:ascii="Times New Roman" w:hAnsi="Times New Roman"/>
          <w:color w:val="000000" w:themeColor="text1"/>
          <w:sz w:val="24"/>
        </w:rPr>
        <w:t xml:space="preserve"> punktist 1, § 101 lõike 1 punktist 1 ja lõikest 2</w:t>
      </w:r>
      <w:r w:rsidR="003130EF" w:rsidRPr="005A2F9F">
        <w:rPr>
          <w:rFonts w:ascii="Times New Roman" w:hAnsi="Times New Roman"/>
          <w:color w:val="000000" w:themeColor="text1"/>
          <w:sz w:val="24"/>
          <w:vertAlign w:val="superscript"/>
        </w:rPr>
        <w:t>1</w:t>
      </w:r>
      <w:r w:rsidR="4E1285EE"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 102 lõike 1 punktist 3 ja lõikest 8, § 104 lõikest 2 ning § 154 punktist 2 välja viide raske, sügava või püsiva kuluga psüühikahäirele ning seadusesse jääb viide üksnes psüühikahäirele. Muudatuse eesmärk on viia teenus</w:t>
      </w:r>
      <w:r w:rsidR="00F0086D" w:rsidRPr="005A2F9F">
        <w:rPr>
          <w:rFonts w:ascii="Times New Roman" w:hAnsi="Times New Roman"/>
          <w:color w:val="000000" w:themeColor="text1"/>
          <w:sz w:val="24"/>
        </w:rPr>
        <w:t xml:space="preserve">eid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õiguste määramise alus kooskõlla kehtiva hindamispraktika ja SHS</w:t>
      </w:r>
      <w:r w:rsidR="00F0086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üldise loogikaga, mille kohaselt lähtutakse </w:t>
      </w:r>
      <w:r w:rsidR="4E1285EE" w:rsidRPr="005A2F9F">
        <w:rPr>
          <w:rFonts w:ascii="Times New Roman" w:hAnsi="Times New Roman"/>
          <w:color w:val="000000" w:themeColor="text1"/>
          <w:sz w:val="24"/>
        </w:rPr>
        <w:t>teenusevajaduse</w:t>
      </w:r>
      <w:r w:rsidRPr="005A2F9F">
        <w:rPr>
          <w:rFonts w:ascii="Times New Roman" w:hAnsi="Times New Roman"/>
          <w:color w:val="000000" w:themeColor="text1"/>
          <w:sz w:val="24"/>
        </w:rPr>
        <w:t xml:space="preserve"> hindamisel isiku tegelikust toimetulekust ja abivajadusest, mitte diagnoosi raskusastmest.</w:t>
      </w:r>
    </w:p>
    <w:p w14:paraId="4E0FB192" w14:textId="77777777" w:rsidR="008D42E5" w:rsidRPr="005A2F9F" w:rsidRDefault="008D42E5" w:rsidP="00AF7F83">
      <w:pPr>
        <w:rPr>
          <w:rFonts w:ascii="Times New Roman" w:hAnsi="Times New Roman"/>
          <w:color w:val="000000" w:themeColor="text1"/>
          <w:sz w:val="24"/>
        </w:rPr>
      </w:pPr>
    </w:p>
    <w:p w14:paraId="119FEEFA" w14:textId="1FFF1A29" w:rsidR="008D42E5" w:rsidRPr="005A2F9F" w:rsidRDefault="008D42E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Kehtivas seaduses kasutatav viide raske, sügava või püsiva kuluga psüühikahäirele on praktikas osutunud eksitavaks ja ebaühtlaselt tõlgendatavaks, kuna </w:t>
      </w:r>
      <w:r w:rsidR="4E1285EE" w:rsidRPr="005A2F9F">
        <w:rPr>
          <w:rFonts w:ascii="Times New Roman" w:hAnsi="Times New Roman"/>
          <w:color w:val="000000" w:themeColor="text1"/>
          <w:sz w:val="24"/>
        </w:rPr>
        <w:t>teenusevajadust</w:t>
      </w:r>
      <w:r w:rsidRPr="005A2F9F">
        <w:rPr>
          <w:rFonts w:ascii="Times New Roman" w:hAnsi="Times New Roman"/>
          <w:color w:val="000000" w:themeColor="text1"/>
          <w:sz w:val="24"/>
        </w:rPr>
        <w:t xml:space="preserve"> ei hinnata tegelikkuses üksnes diagnoosi nimetuse või </w:t>
      </w:r>
      <w:r w:rsidR="4E1285EE" w:rsidRPr="005A2F9F">
        <w:rPr>
          <w:rFonts w:ascii="Times New Roman" w:hAnsi="Times New Roman"/>
          <w:color w:val="000000" w:themeColor="text1"/>
          <w:sz w:val="24"/>
        </w:rPr>
        <w:t>se</w:t>
      </w:r>
      <w:r w:rsidR="4DB63134"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kirjeldava raskusastme alusel. Teenus</w:t>
      </w:r>
      <w:r w:rsidR="00F0086D" w:rsidRPr="005A2F9F">
        <w:rPr>
          <w:rFonts w:ascii="Times New Roman" w:hAnsi="Times New Roman"/>
          <w:color w:val="000000" w:themeColor="text1"/>
          <w:sz w:val="24"/>
        </w:rPr>
        <w:t xml:space="preserve">t </w:t>
      </w:r>
      <w:r w:rsidR="76EB66BD"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ja teenuse </w:t>
      </w:r>
      <w:r w:rsidR="00F076CA" w:rsidRPr="005A2F9F">
        <w:rPr>
          <w:rFonts w:ascii="Times New Roman" w:hAnsi="Times New Roman"/>
          <w:color w:val="000000" w:themeColor="text1"/>
          <w:sz w:val="24"/>
        </w:rPr>
        <w:t xml:space="preserve">saamise </w:t>
      </w:r>
      <w:r w:rsidRPr="005A2F9F">
        <w:rPr>
          <w:rFonts w:ascii="Times New Roman" w:hAnsi="Times New Roman"/>
          <w:color w:val="000000" w:themeColor="text1"/>
          <w:sz w:val="24"/>
        </w:rPr>
        <w:t xml:space="preserve">õiguse määramise aluseks on individuaalne hindamine, mille </w:t>
      </w:r>
      <w:r w:rsidRPr="005A2F9F">
        <w:rPr>
          <w:rFonts w:ascii="Times New Roman" w:hAnsi="Times New Roman"/>
          <w:color w:val="000000" w:themeColor="text1"/>
          <w:sz w:val="24"/>
        </w:rPr>
        <w:lastRenderedPageBreak/>
        <w:t>käigus hinnatakse isiku igapäevast toimetulekut, funktsioneerimist</w:t>
      </w:r>
      <w:r w:rsidR="00467FA7" w:rsidRPr="005A2F9F">
        <w:rPr>
          <w:rFonts w:ascii="Times New Roman" w:hAnsi="Times New Roman"/>
          <w:color w:val="000000" w:themeColor="text1"/>
          <w:sz w:val="24"/>
        </w:rPr>
        <w:t xml:space="preserve"> ja</w:t>
      </w:r>
      <w:r w:rsidR="4E1285EE" w:rsidRPr="005A2F9F">
        <w:rPr>
          <w:rFonts w:ascii="Times New Roman" w:hAnsi="Times New Roman"/>
          <w:color w:val="000000" w:themeColor="text1"/>
          <w:sz w:val="24"/>
        </w:rPr>
        <w:t xml:space="preserve"> toetusvajaduse</w:t>
      </w:r>
      <w:r w:rsidRPr="005A2F9F">
        <w:rPr>
          <w:rFonts w:ascii="Times New Roman" w:hAnsi="Times New Roman"/>
          <w:color w:val="000000" w:themeColor="text1"/>
          <w:sz w:val="24"/>
        </w:rPr>
        <w:t xml:space="preserve"> ulatust ning abi puudumise</w:t>
      </w:r>
      <w:r w:rsidR="00586B55"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tekkivaid riske. Seaduses kasutatud sõnaline raskusaste ei kirjelda piisavalt ega täpselt isiku tegelikku abivajadust ning võib viia põhjendamatult piiravate tõlgendusteni. Sõnastus on praktikas tekitanud olukordi, kus isik võib jääda vajalikust teenusest ilma üksnes seetõttu, et tema seisundi kirjeldus ei vasta täpselt seaduses nimetatud raskusastmele, kuigi sisuline abivajadus on olemas ja teenus on objektiivselt vajalik. Selline lähenemine ei ole kooskõlas SHS</w:t>
      </w:r>
      <w:r w:rsidR="00B35CD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eesmärgiga tagada abi vastavalt inimese tegelikele vajadustele ning võib tuua kaasa ebavõrdse kohtlemise. Muudatus on kooskõlas kehtiva hindamismetoodika ja ‑praktikaga, kus </w:t>
      </w:r>
      <w:r w:rsidR="4E1285EE" w:rsidRPr="005A2F9F">
        <w:rPr>
          <w:rFonts w:ascii="Times New Roman" w:hAnsi="Times New Roman"/>
          <w:color w:val="000000" w:themeColor="text1"/>
          <w:sz w:val="24"/>
        </w:rPr>
        <w:t>teenusevajadus</w:t>
      </w:r>
      <w:r w:rsidRPr="005A2F9F">
        <w:rPr>
          <w:rFonts w:ascii="Times New Roman" w:hAnsi="Times New Roman"/>
          <w:color w:val="000000" w:themeColor="text1"/>
          <w:sz w:val="24"/>
        </w:rPr>
        <w:t xml:space="preserve"> selgitatakse välja individuaalse ja tervikliku hindamise tulemusena. Muudatus ei laienda ega kitsenda teenuse saamise õigusi sisuliselt, vaid kõrvaldab seadusest sisuliselt mittevajaliku, mis ei ole olnud otsuste tegemisel määrav. </w:t>
      </w:r>
      <w:r w:rsidR="4E1285EE"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vaates muudab muudatus süsteemi arusaadavamaks ja õiglasemaks, kuna otsused põhinevad tema reaalsel olukorral, mitte diagnoosi raskusastm</w:t>
      </w:r>
      <w:r w:rsidR="005A2D2D" w:rsidRPr="005A2F9F">
        <w:rPr>
          <w:rFonts w:ascii="Times New Roman" w:hAnsi="Times New Roman"/>
          <w:color w:val="000000" w:themeColor="text1"/>
          <w:sz w:val="24"/>
        </w:rPr>
        <w:t>el</w:t>
      </w:r>
      <w:r w:rsidRPr="005A2F9F">
        <w:rPr>
          <w:rFonts w:ascii="Times New Roman" w:hAnsi="Times New Roman"/>
          <w:color w:val="000000" w:themeColor="text1"/>
          <w:sz w:val="24"/>
        </w:rPr>
        <w:t>. Samuti väheneb vajadus täiendavate selgituste andmiseks või vaidluste tekkimiseks olukordades, kus isiku abivajadus on ilmne, kuid ei mahu varasemasse terminoloogilisse raamistikku. Halduskoormus inimesele ei suurene. Muudatus</w:t>
      </w:r>
      <w:r w:rsidR="003C7ADB" w:rsidRPr="005A2F9F">
        <w:rPr>
          <w:rFonts w:ascii="Times New Roman" w:hAnsi="Times New Roman"/>
          <w:color w:val="000000" w:themeColor="text1"/>
          <w:sz w:val="24"/>
        </w:rPr>
        <w:t xml:space="preserve"> soodustab</w:t>
      </w:r>
      <w:r w:rsidRPr="005A2F9F">
        <w:rPr>
          <w:rFonts w:ascii="Times New Roman" w:hAnsi="Times New Roman"/>
          <w:color w:val="000000" w:themeColor="text1"/>
          <w:sz w:val="24"/>
        </w:rPr>
        <w:t xml:space="preserve"> SHS</w:t>
      </w:r>
      <w:r w:rsidR="00E054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inimkeskset ja vajaduspõhist rakendamist ning suurendab õigusselgust nii isikute kui ka </w:t>
      </w:r>
      <w:r w:rsidR="4E1285EE" w:rsidRPr="005A2F9F">
        <w:rPr>
          <w:rFonts w:ascii="Times New Roman" w:hAnsi="Times New Roman"/>
          <w:color w:val="000000" w:themeColor="text1"/>
          <w:sz w:val="24"/>
        </w:rPr>
        <w:t>teenuseosutajate</w:t>
      </w:r>
      <w:r w:rsidRPr="005A2F9F">
        <w:rPr>
          <w:rFonts w:ascii="Times New Roman" w:hAnsi="Times New Roman"/>
          <w:color w:val="000000" w:themeColor="text1"/>
          <w:sz w:val="24"/>
        </w:rPr>
        <w:t xml:space="preserve"> jaoks.</w:t>
      </w:r>
    </w:p>
    <w:p w14:paraId="5E1929A8" w14:textId="138C8F9B" w:rsidR="63EF4691" w:rsidRPr="005A2F9F" w:rsidRDefault="63EF4691" w:rsidP="00AF7F83">
      <w:pPr>
        <w:rPr>
          <w:rFonts w:ascii="Times New Roman" w:hAnsi="Times New Roman"/>
          <w:color w:val="000000" w:themeColor="text1"/>
          <w:sz w:val="24"/>
        </w:rPr>
      </w:pPr>
    </w:p>
    <w:p w14:paraId="6C4FEDBB" w14:textId="360AF43A" w:rsidR="00F27C8A" w:rsidRPr="005A2F9F" w:rsidRDefault="006C42EF" w:rsidP="00AF7F83">
      <w:pPr>
        <w:rPr>
          <w:rFonts w:ascii="Times New Roman" w:hAnsi="Times New Roman"/>
          <w:color w:val="000000" w:themeColor="text1"/>
          <w:sz w:val="24"/>
        </w:rPr>
      </w:pPr>
      <w:r w:rsidRPr="005A2F9F">
        <w:rPr>
          <w:rFonts w:ascii="Times New Roman" w:hAnsi="Times New Roman"/>
          <w:b/>
          <w:bCs/>
          <w:color w:val="000000" w:themeColor="text1"/>
          <w:sz w:val="24"/>
        </w:rPr>
        <w:t>Eelnõu § 1 punktidega</w:t>
      </w:r>
      <w:r w:rsidR="00F27C8A" w:rsidRPr="005A2F9F">
        <w:rPr>
          <w:rFonts w:ascii="Times New Roman" w:hAnsi="Times New Roman"/>
          <w:b/>
          <w:bCs/>
          <w:color w:val="000000" w:themeColor="text1"/>
          <w:sz w:val="24"/>
        </w:rPr>
        <w:t xml:space="preserve"> </w:t>
      </w:r>
      <w:r w:rsidR="00875F5F" w:rsidRPr="005A2F9F">
        <w:rPr>
          <w:rFonts w:ascii="Times New Roman" w:hAnsi="Times New Roman"/>
          <w:b/>
          <w:bCs/>
          <w:color w:val="000000" w:themeColor="text1"/>
          <w:sz w:val="24"/>
        </w:rPr>
        <w:t>2</w:t>
      </w:r>
      <w:r w:rsidR="00952CDA" w:rsidRPr="005A2F9F">
        <w:rPr>
          <w:rFonts w:ascii="Times New Roman" w:hAnsi="Times New Roman"/>
          <w:b/>
          <w:bCs/>
          <w:color w:val="000000" w:themeColor="text1"/>
          <w:sz w:val="24"/>
        </w:rPr>
        <w:t>5</w:t>
      </w:r>
      <w:r w:rsidR="00F27C8A" w:rsidRPr="005A2F9F">
        <w:rPr>
          <w:rFonts w:ascii="Times New Roman" w:hAnsi="Times New Roman"/>
          <w:b/>
          <w:bCs/>
          <w:color w:val="000000" w:themeColor="text1"/>
          <w:sz w:val="24"/>
        </w:rPr>
        <w:t>–</w:t>
      </w:r>
      <w:r w:rsidR="00382D74"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00F27C8A" w:rsidRPr="005A2F9F">
        <w:rPr>
          <w:rFonts w:ascii="Times New Roman" w:hAnsi="Times New Roman"/>
          <w:color w:val="000000" w:themeColor="text1"/>
          <w:sz w:val="24"/>
        </w:rPr>
        <w:t xml:space="preserve"> muudetakse teenus</w:t>
      </w:r>
      <w:r w:rsidR="00C83886" w:rsidRPr="005A2F9F">
        <w:rPr>
          <w:rFonts w:ascii="Times New Roman" w:hAnsi="Times New Roman"/>
          <w:color w:val="000000" w:themeColor="text1"/>
          <w:sz w:val="24"/>
        </w:rPr>
        <w:t xml:space="preserve">t </w:t>
      </w:r>
      <w:r w:rsidR="298DFD7E" w:rsidRPr="005A2F9F">
        <w:rPr>
          <w:rFonts w:ascii="Times New Roman" w:hAnsi="Times New Roman"/>
          <w:color w:val="000000" w:themeColor="text1"/>
          <w:sz w:val="24"/>
        </w:rPr>
        <w:t>saava</w:t>
      </w:r>
      <w:r w:rsidR="00F27C8A" w:rsidRPr="005A2F9F">
        <w:rPr>
          <w:rFonts w:ascii="Times New Roman" w:hAnsi="Times New Roman"/>
          <w:color w:val="000000" w:themeColor="text1"/>
          <w:sz w:val="24"/>
        </w:rPr>
        <w:t xml:space="preserve"> isiku omaosaluse</w:t>
      </w:r>
      <w:r w:rsidR="0086114D" w:rsidRPr="005A2F9F">
        <w:rPr>
          <w:rFonts w:ascii="Times New Roman" w:hAnsi="Times New Roman"/>
          <w:color w:val="000000" w:themeColor="text1"/>
          <w:sz w:val="24"/>
        </w:rPr>
        <w:t xml:space="preserve"> </w:t>
      </w:r>
      <w:r w:rsidR="00D824B8" w:rsidRPr="005A2F9F">
        <w:rPr>
          <w:rFonts w:ascii="Times New Roman" w:hAnsi="Times New Roman"/>
          <w:color w:val="000000" w:themeColor="text1"/>
          <w:sz w:val="24"/>
        </w:rPr>
        <w:t>puudujääva osa</w:t>
      </w:r>
      <w:r w:rsidR="00A55373" w:rsidRPr="005A2F9F">
        <w:rPr>
          <w:rFonts w:ascii="Times New Roman" w:hAnsi="Times New Roman"/>
          <w:color w:val="000000" w:themeColor="text1"/>
          <w:sz w:val="24"/>
        </w:rPr>
        <w:t xml:space="preserve"> riigieelarvest hüvitamise</w:t>
      </w:r>
      <w:r w:rsidR="00F27C8A" w:rsidRPr="005A2F9F">
        <w:rPr>
          <w:rFonts w:ascii="Times New Roman" w:hAnsi="Times New Roman"/>
          <w:color w:val="000000" w:themeColor="text1"/>
          <w:sz w:val="24"/>
        </w:rPr>
        <w:t xml:space="preserve"> regulatsiooni. </w:t>
      </w:r>
      <w:r w:rsidR="000F66C3" w:rsidRPr="005A2F9F">
        <w:rPr>
          <w:rFonts w:ascii="Times New Roman" w:hAnsi="Times New Roman"/>
          <w:color w:val="000000" w:themeColor="text1"/>
          <w:sz w:val="24"/>
        </w:rPr>
        <w:t>Need</w:t>
      </w:r>
      <w:r w:rsidR="0086114D" w:rsidRPr="005A2F9F">
        <w:rPr>
          <w:rFonts w:ascii="Times New Roman" w:hAnsi="Times New Roman"/>
          <w:color w:val="000000" w:themeColor="text1"/>
          <w:sz w:val="24"/>
        </w:rPr>
        <w:t xml:space="preserve"> muudatused puudutavad </w:t>
      </w:r>
      <w:r w:rsidR="002C2400" w:rsidRPr="005A2F9F">
        <w:rPr>
          <w:rFonts w:ascii="Times New Roman" w:hAnsi="Times New Roman"/>
          <w:color w:val="000000" w:themeColor="text1"/>
          <w:sz w:val="24"/>
        </w:rPr>
        <w:t>kogukonnas elamise teenust, päeva- ja nädalahoiuteenust ning ööpäevaringset erihooldusteenust saama suunatud isikuid</w:t>
      </w:r>
      <w:r w:rsidR="00FF7CB4" w:rsidRPr="005A2F9F">
        <w:rPr>
          <w:rFonts w:ascii="Times New Roman" w:hAnsi="Times New Roman"/>
          <w:color w:val="000000" w:themeColor="text1"/>
          <w:sz w:val="24"/>
        </w:rPr>
        <w:t xml:space="preserve">, sest </w:t>
      </w:r>
      <w:r w:rsidR="09A0A57B" w:rsidRPr="005A2F9F">
        <w:rPr>
          <w:rFonts w:ascii="Times New Roman" w:hAnsi="Times New Roman"/>
          <w:color w:val="000000" w:themeColor="text1"/>
          <w:sz w:val="24"/>
        </w:rPr>
        <w:t>ne</w:t>
      </w:r>
      <w:r w:rsidR="1BAE7D9B" w:rsidRPr="005A2F9F">
        <w:rPr>
          <w:rFonts w:ascii="Times New Roman" w:hAnsi="Times New Roman"/>
          <w:color w:val="000000" w:themeColor="text1"/>
          <w:sz w:val="24"/>
        </w:rPr>
        <w:t>nde</w:t>
      </w:r>
      <w:r w:rsidR="00FF7CB4" w:rsidRPr="005A2F9F">
        <w:rPr>
          <w:rFonts w:ascii="Times New Roman" w:hAnsi="Times New Roman"/>
          <w:color w:val="000000" w:themeColor="text1"/>
          <w:sz w:val="24"/>
        </w:rPr>
        <w:t xml:space="preserve"> </w:t>
      </w:r>
      <w:r w:rsidR="53DC918D" w:rsidRPr="005A2F9F">
        <w:rPr>
          <w:rFonts w:ascii="Times New Roman" w:hAnsi="Times New Roman"/>
          <w:color w:val="000000" w:themeColor="text1"/>
          <w:sz w:val="24"/>
        </w:rPr>
        <w:t>teenuste</w:t>
      </w:r>
      <w:r w:rsidR="00D36837" w:rsidRPr="005A2F9F">
        <w:rPr>
          <w:rFonts w:ascii="Times New Roman" w:hAnsi="Times New Roman"/>
          <w:color w:val="000000" w:themeColor="text1"/>
          <w:sz w:val="24"/>
        </w:rPr>
        <w:t xml:space="preserve"> puhu</w:t>
      </w:r>
      <w:r w:rsidR="53DC918D" w:rsidRPr="005A2F9F">
        <w:rPr>
          <w:rFonts w:ascii="Times New Roman" w:hAnsi="Times New Roman"/>
          <w:color w:val="000000" w:themeColor="text1"/>
          <w:sz w:val="24"/>
        </w:rPr>
        <w:t xml:space="preserve">l </w:t>
      </w:r>
      <w:r w:rsidR="00FF7CB4" w:rsidRPr="005A2F9F">
        <w:rPr>
          <w:rFonts w:ascii="Times New Roman" w:hAnsi="Times New Roman"/>
          <w:color w:val="000000" w:themeColor="text1"/>
          <w:sz w:val="24"/>
        </w:rPr>
        <w:t>on</w:t>
      </w:r>
      <w:r w:rsidR="46B1C94B" w:rsidRPr="005A2F9F">
        <w:rPr>
          <w:rFonts w:ascii="Times New Roman" w:hAnsi="Times New Roman"/>
          <w:color w:val="000000" w:themeColor="text1"/>
          <w:sz w:val="24"/>
        </w:rPr>
        <w:t xml:space="preserve"> isikul</w:t>
      </w:r>
      <w:r w:rsidR="00FF7CB4" w:rsidRPr="005A2F9F">
        <w:rPr>
          <w:rFonts w:ascii="Times New Roman" w:hAnsi="Times New Roman"/>
          <w:color w:val="000000" w:themeColor="text1"/>
          <w:sz w:val="24"/>
        </w:rPr>
        <w:t xml:space="preserve"> </w:t>
      </w:r>
      <w:r w:rsidR="00A74FF0" w:rsidRPr="005A2F9F">
        <w:rPr>
          <w:rFonts w:ascii="Times New Roman" w:hAnsi="Times New Roman"/>
          <w:color w:val="000000" w:themeColor="text1"/>
          <w:sz w:val="24"/>
        </w:rPr>
        <w:t xml:space="preserve">toitlustamise ja majutamise eest omaosaluse tasumise kohustus (SHS § </w:t>
      </w:r>
      <w:r w:rsidR="00A74FF0" w:rsidRPr="005A2F9F">
        <w:rPr>
          <w:rFonts w:ascii="Times New Roman" w:hAnsi="Times New Roman"/>
          <w:sz w:val="24"/>
        </w:rPr>
        <w:t>73 lg 1)</w:t>
      </w:r>
      <w:r w:rsidR="00A74FF0" w:rsidRPr="005A2F9F">
        <w:rPr>
          <w:rFonts w:ascii="Times New Roman" w:hAnsi="Times New Roman"/>
          <w:color w:val="000000" w:themeColor="text1"/>
          <w:sz w:val="24"/>
        </w:rPr>
        <w:t xml:space="preserve">. </w:t>
      </w:r>
    </w:p>
    <w:p w14:paraId="6940BCF1" w14:textId="77777777" w:rsidR="00F27C8A" w:rsidRPr="005A2F9F" w:rsidRDefault="6854438E"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 </w:t>
      </w:r>
    </w:p>
    <w:p w14:paraId="5CD90D42" w14:textId="5D481F79" w:rsidR="004B2197" w:rsidRPr="005A2F9F" w:rsidRDefault="60173A4D" w:rsidP="00AF7F83">
      <w:pPr>
        <w:rPr>
          <w:rFonts w:ascii="Times New Roman" w:hAnsi="Times New Roman"/>
          <w:color w:val="000000" w:themeColor="text1"/>
          <w:sz w:val="24"/>
        </w:rPr>
      </w:pPr>
      <w:r w:rsidRPr="005A2F9F">
        <w:rPr>
          <w:rFonts w:ascii="Times New Roman" w:hAnsi="Times New Roman"/>
          <w:b/>
          <w:bCs/>
          <w:color w:val="000000" w:themeColor="text1"/>
          <w:sz w:val="24"/>
        </w:rPr>
        <w:t>Eelnõu</w:t>
      </w:r>
      <w:r w:rsidR="1917ADBA" w:rsidRPr="005A2F9F">
        <w:rPr>
          <w:rFonts w:ascii="Times New Roman" w:hAnsi="Times New Roman"/>
          <w:b/>
          <w:bCs/>
          <w:color w:val="000000" w:themeColor="text1"/>
          <w:sz w:val="24"/>
        </w:rPr>
        <w:t xml:space="preserve"> § 1 punktiga </w:t>
      </w:r>
      <w:r w:rsidR="00F8102B"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5</w:t>
      </w:r>
      <w:r w:rsidRPr="005A2F9F">
        <w:rPr>
          <w:rFonts w:ascii="Times New Roman" w:hAnsi="Times New Roman"/>
          <w:color w:val="000000" w:themeColor="text1"/>
          <w:sz w:val="24"/>
        </w:rPr>
        <w:t xml:space="preserve"> muudetakse </w:t>
      </w:r>
      <w:r w:rsidR="1917ADBA"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73 lõiget 2</w:t>
      </w:r>
      <w:r w:rsidR="00A00387" w:rsidRPr="005A2F9F">
        <w:rPr>
          <w:rFonts w:ascii="Times New Roman" w:hAnsi="Times New Roman"/>
          <w:color w:val="000000" w:themeColor="text1"/>
          <w:sz w:val="24"/>
        </w:rPr>
        <w:t>.</w:t>
      </w:r>
      <w:r w:rsidR="1E24F341" w:rsidRPr="005A2F9F" w:rsidDel="00A00387">
        <w:rPr>
          <w:rFonts w:ascii="Times New Roman" w:hAnsi="Times New Roman"/>
          <w:color w:val="000000" w:themeColor="text1"/>
          <w:sz w:val="24"/>
        </w:rPr>
        <w:t xml:space="preserve"> </w:t>
      </w:r>
      <w:r w:rsidR="00A00387" w:rsidRPr="005A2F9F">
        <w:rPr>
          <w:rFonts w:ascii="Times New Roman" w:hAnsi="Times New Roman"/>
          <w:color w:val="000000" w:themeColor="text1"/>
          <w:sz w:val="24"/>
        </w:rPr>
        <w:t>O</w:t>
      </w:r>
      <w:r w:rsidR="0615331B" w:rsidRPr="005A2F9F">
        <w:rPr>
          <w:rFonts w:ascii="Times New Roman" w:hAnsi="Times New Roman"/>
          <w:color w:val="000000" w:themeColor="text1"/>
          <w:sz w:val="24"/>
        </w:rPr>
        <w:t>maos</w:t>
      </w:r>
      <w:r w:rsidR="45FC85EE" w:rsidRPr="005A2F9F">
        <w:rPr>
          <w:rFonts w:ascii="Times New Roman" w:hAnsi="Times New Roman"/>
          <w:color w:val="000000" w:themeColor="text1"/>
          <w:sz w:val="24"/>
        </w:rPr>
        <w:t xml:space="preserve">aluse </w:t>
      </w:r>
      <w:r w:rsidR="36823DBD" w:rsidRPr="005A2F9F">
        <w:rPr>
          <w:rFonts w:ascii="Times New Roman" w:hAnsi="Times New Roman"/>
          <w:color w:val="000000" w:themeColor="text1"/>
          <w:sz w:val="24"/>
        </w:rPr>
        <w:t>puudujääva osa hüvi</w:t>
      </w:r>
      <w:r w:rsidR="19390DDF" w:rsidRPr="005A2F9F">
        <w:rPr>
          <w:rFonts w:ascii="Times New Roman" w:hAnsi="Times New Roman"/>
          <w:color w:val="000000" w:themeColor="text1"/>
          <w:sz w:val="24"/>
        </w:rPr>
        <w:t xml:space="preserve">tamise </w:t>
      </w:r>
      <w:r w:rsidR="45FC85EE" w:rsidRPr="005A2F9F">
        <w:rPr>
          <w:rFonts w:ascii="Times New Roman" w:hAnsi="Times New Roman"/>
          <w:color w:val="000000" w:themeColor="text1"/>
          <w:sz w:val="24"/>
        </w:rPr>
        <w:t xml:space="preserve">regulatsiooni </w:t>
      </w:r>
      <w:r w:rsidR="00A00387" w:rsidRPr="005A2F9F">
        <w:rPr>
          <w:rFonts w:ascii="Times New Roman" w:hAnsi="Times New Roman"/>
          <w:color w:val="000000" w:themeColor="text1"/>
          <w:sz w:val="24"/>
        </w:rPr>
        <w:t xml:space="preserve">muudetakse </w:t>
      </w:r>
      <w:r w:rsidR="45FC85EE" w:rsidRPr="005A2F9F">
        <w:rPr>
          <w:rFonts w:ascii="Times New Roman" w:hAnsi="Times New Roman"/>
          <w:color w:val="000000" w:themeColor="text1"/>
          <w:sz w:val="24"/>
        </w:rPr>
        <w:t xml:space="preserve">nii, et isiku tuludena võetakse edaspidi arvesse üksnes </w:t>
      </w:r>
      <w:r w:rsidR="0A9CF133" w:rsidRPr="005A2F9F">
        <w:rPr>
          <w:rFonts w:ascii="Times New Roman" w:hAnsi="Times New Roman"/>
          <w:color w:val="000000" w:themeColor="text1"/>
          <w:sz w:val="24"/>
        </w:rPr>
        <w:t>riiklik pension</w:t>
      </w:r>
      <w:r w:rsidR="00AC2F00" w:rsidRPr="005A2F9F">
        <w:rPr>
          <w:rFonts w:ascii="Times New Roman" w:hAnsi="Times New Roman"/>
          <w:color w:val="000000" w:themeColor="text1"/>
          <w:sz w:val="24"/>
        </w:rPr>
        <w:t xml:space="preserve"> (s.o kõik riigieelarvest makstavad pensionid)</w:t>
      </w:r>
      <w:r w:rsidR="0A9CF133" w:rsidRPr="005A2F9F">
        <w:rPr>
          <w:rFonts w:ascii="Times New Roman" w:hAnsi="Times New Roman"/>
          <w:color w:val="000000" w:themeColor="text1"/>
          <w:sz w:val="24"/>
        </w:rPr>
        <w:t xml:space="preserve"> ja töövõimetoetus. Nendest hüvitistest peab edaspidi isikule peale tulumaksu tasumist jääma isiklikuks kasutamiseks</w:t>
      </w:r>
      <w:r w:rsidR="6A14008D" w:rsidRPr="005A2F9F">
        <w:rPr>
          <w:rFonts w:ascii="Times New Roman" w:hAnsi="Times New Roman"/>
          <w:color w:val="000000" w:themeColor="text1"/>
          <w:sz w:val="24"/>
        </w:rPr>
        <w:t xml:space="preserve"> vähemalt 15%</w:t>
      </w:r>
      <w:r w:rsidR="3C132358" w:rsidRPr="005A2F9F">
        <w:rPr>
          <w:rFonts w:ascii="Times New Roman" w:hAnsi="Times New Roman"/>
          <w:color w:val="000000" w:themeColor="text1"/>
          <w:sz w:val="24"/>
        </w:rPr>
        <w:t xml:space="preserve">. Kui jääb vähem, on isikul õigus </w:t>
      </w:r>
      <w:r w:rsidR="26060DDA" w:rsidRPr="005A2F9F">
        <w:rPr>
          <w:rFonts w:ascii="Times New Roman" w:hAnsi="Times New Roman"/>
          <w:color w:val="000000" w:themeColor="text1"/>
          <w:sz w:val="24"/>
        </w:rPr>
        <w:t>omaosaluse</w:t>
      </w:r>
      <w:r w:rsidR="00F7219B" w:rsidRPr="005A2F9F">
        <w:rPr>
          <w:rFonts w:ascii="Times New Roman" w:hAnsi="Times New Roman"/>
          <w:color w:val="000000" w:themeColor="text1"/>
          <w:sz w:val="24"/>
        </w:rPr>
        <w:t xml:space="preserve"> </w:t>
      </w:r>
      <w:r w:rsidR="3C132358" w:rsidRPr="005A2F9F">
        <w:rPr>
          <w:rFonts w:ascii="Times New Roman" w:hAnsi="Times New Roman"/>
          <w:color w:val="000000" w:themeColor="text1"/>
          <w:sz w:val="24"/>
        </w:rPr>
        <w:t>puudujäävaosa hüvitamiseks riigieelarvest</w:t>
      </w:r>
      <w:r w:rsidR="6A14008D" w:rsidRPr="005A2F9F">
        <w:rPr>
          <w:rFonts w:ascii="Times New Roman" w:hAnsi="Times New Roman"/>
          <w:color w:val="000000" w:themeColor="text1"/>
          <w:sz w:val="24"/>
        </w:rPr>
        <w:t xml:space="preserve">. </w:t>
      </w:r>
      <w:r w:rsidR="717F2D5A" w:rsidRPr="005A2F9F">
        <w:rPr>
          <w:rFonts w:ascii="Times New Roman" w:hAnsi="Times New Roman"/>
          <w:color w:val="000000" w:themeColor="text1"/>
          <w:sz w:val="24"/>
        </w:rPr>
        <w:t xml:space="preserve">Juhul kui isikul neid tulusid ei ole, hüvitatakse </w:t>
      </w:r>
      <w:r w:rsidR="044D3D21" w:rsidRPr="005A2F9F">
        <w:rPr>
          <w:rFonts w:ascii="Times New Roman" w:hAnsi="Times New Roman"/>
          <w:color w:val="000000" w:themeColor="text1"/>
          <w:sz w:val="24"/>
        </w:rPr>
        <w:t xml:space="preserve">teenuseosutajale </w:t>
      </w:r>
      <w:r w:rsidR="717F2D5A" w:rsidRPr="005A2F9F">
        <w:rPr>
          <w:rFonts w:ascii="Times New Roman" w:hAnsi="Times New Roman"/>
          <w:color w:val="000000" w:themeColor="text1"/>
          <w:sz w:val="24"/>
        </w:rPr>
        <w:t>isiku</w:t>
      </w:r>
      <w:r w:rsidR="5B9E7575" w:rsidRPr="005A2F9F">
        <w:rPr>
          <w:rFonts w:ascii="Times New Roman" w:hAnsi="Times New Roman"/>
          <w:color w:val="000000" w:themeColor="text1"/>
          <w:sz w:val="24"/>
        </w:rPr>
        <w:t xml:space="preserve"> eest</w:t>
      </w:r>
      <w:r w:rsidR="717F2D5A" w:rsidRPr="005A2F9F">
        <w:rPr>
          <w:rFonts w:ascii="Times New Roman" w:hAnsi="Times New Roman"/>
          <w:color w:val="000000" w:themeColor="text1"/>
          <w:sz w:val="24"/>
        </w:rPr>
        <w:t xml:space="preserve"> kogu omaosalus</w:t>
      </w:r>
      <w:r w:rsidR="0A1DED5B" w:rsidRPr="005A2F9F">
        <w:rPr>
          <w:rFonts w:ascii="Times New Roman" w:hAnsi="Times New Roman"/>
          <w:color w:val="000000" w:themeColor="text1"/>
          <w:sz w:val="24"/>
        </w:rPr>
        <w:t>e puudujääv osa</w:t>
      </w:r>
      <w:r w:rsidR="111F5D48" w:rsidRPr="005A2F9F">
        <w:rPr>
          <w:rFonts w:ascii="Times New Roman" w:hAnsi="Times New Roman"/>
          <w:color w:val="000000" w:themeColor="text1"/>
          <w:sz w:val="24"/>
        </w:rPr>
        <w:t xml:space="preserve"> tulenevalt SHS §</w:t>
      </w:r>
      <w:r w:rsidR="05A51565" w:rsidRPr="005A2F9F">
        <w:rPr>
          <w:rFonts w:ascii="Times New Roman" w:hAnsi="Times New Roman"/>
          <w:color w:val="000000" w:themeColor="text1"/>
          <w:sz w:val="24"/>
        </w:rPr>
        <w:t xml:space="preserve"> 74 lõikest 1</w:t>
      </w:r>
      <w:r w:rsidR="717F2D5A" w:rsidRPr="005A2F9F">
        <w:rPr>
          <w:rFonts w:ascii="Times New Roman" w:hAnsi="Times New Roman"/>
          <w:color w:val="000000" w:themeColor="text1"/>
          <w:sz w:val="24"/>
        </w:rPr>
        <w:t xml:space="preserve">. </w:t>
      </w:r>
      <w:r w:rsidR="74E80692" w:rsidRPr="005A2F9F">
        <w:rPr>
          <w:rFonts w:ascii="Times New Roman" w:hAnsi="Times New Roman"/>
          <w:color w:val="000000" w:themeColor="text1"/>
          <w:sz w:val="24"/>
        </w:rPr>
        <w:t>Päeva- ja nädalahoiuteenuse ning ööpäevaringse erihooldusteenuse saamise eelduseks on</w:t>
      </w:r>
      <w:r w:rsidR="00175CA1" w:rsidRPr="005A2F9F">
        <w:rPr>
          <w:rFonts w:ascii="Times New Roman" w:hAnsi="Times New Roman"/>
          <w:color w:val="000000" w:themeColor="text1"/>
          <w:sz w:val="24"/>
        </w:rPr>
        <w:t xml:space="preserve"> see</w:t>
      </w:r>
      <w:r w:rsidR="74E80692" w:rsidRPr="005A2F9F">
        <w:rPr>
          <w:rFonts w:ascii="Times New Roman" w:hAnsi="Times New Roman"/>
          <w:color w:val="000000" w:themeColor="text1"/>
          <w:sz w:val="24"/>
        </w:rPr>
        <w:t xml:space="preserve">, et isik </w:t>
      </w:r>
      <w:r w:rsidR="0015738F" w:rsidRPr="005A2F9F">
        <w:rPr>
          <w:rFonts w:ascii="Times New Roman" w:hAnsi="Times New Roman"/>
          <w:color w:val="000000" w:themeColor="text1"/>
          <w:sz w:val="24"/>
        </w:rPr>
        <w:t>o</w:t>
      </w:r>
      <w:r w:rsidR="6C0AE895" w:rsidRPr="005A2F9F">
        <w:rPr>
          <w:rFonts w:ascii="Times New Roman" w:hAnsi="Times New Roman"/>
          <w:color w:val="000000" w:themeColor="text1"/>
          <w:sz w:val="24"/>
        </w:rPr>
        <w:t>n</w:t>
      </w:r>
      <w:r w:rsidR="15D232C4" w:rsidRPr="005A2F9F">
        <w:rPr>
          <w:rFonts w:ascii="Times New Roman" w:hAnsi="Times New Roman"/>
          <w:color w:val="000000" w:themeColor="text1"/>
          <w:sz w:val="24"/>
        </w:rPr>
        <w:t xml:space="preserve"> puuduva töövõimega (kuni pensionieani) (SHS § </w:t>
      </w:r>
      <w:r w:rsidR="1676BC21" w:rsidRPr="005A2F9F">
        <w:rPr>
          <w:rFonts w:ascii="Times New Roman" w:hAnsi="Times New Roman"/>
          <w:color w:val="000000" w:themeColor="text1"/>
          <w:sz w:val="24"/>
        </w:rPr>
        <w:t>99</w:t>
      </w:r>
      <w:r w:rsidR="1676BC21" w:rsidRPr="005A2F9F">
        <w:rPr>
          <w:rFonts w:ascii="Times New Roman" w:hAnsi="Times New Roman"/>
          <w:color w:val="000000" w:themeColor="text1"/>
          <w:sz w:val="24"/>
          <w:vertAlign w:val="superscript"/>
        </w:rPr>
        <w:t>2</w:t>
      </w:r>
      <w:r w:rsidR="1676BC21" w:rsidRPr="005A2F9F">
        <w:rPr>
          <w:rFonts w:ascii="Times New Roman" w:hAnsi="Times New Roman"/>
          <w:color w:val="000000" w:themeColor="text1"/>
          <w:sz w:val="24"/>
        </w:rPr>
        <w:t xml:space="preserve"> p 2 ja § 101 </w:t>
      </w:r>
      <w:r w:rsidR="208BCC15" w:rsidRPr="005A2F9F">
        <w:rPr>
          <w:rFonts w:ascii="Times New Roman" w:hAnsi="Times New Roman"/>
          <w:color w:val="000000" w:themeColor="text1"/>
          <w:sz w:val="24"/>
        </w:rPr>
        <w:t xml:space="preserve">lg 1 p 3), seega </w:t>
      </w:r>
      <w:r w:rsidR="475818AE" w:rsidRPr="005A2F9F">
        <w:rPr>
          <w:rFonts w:ascii="Times New Roman" w:hAnsi="Times New Roman"/>
          <w:color w:val="000000" w:themeColor="text1"/>
          <w:sz w:val="24"/>
        </w:rPr>
        <w:t xml:space="preserve">saavad </w:t>
      </w:r>
      <w:r w:rsidR="3AD35817" w:rsidRPr="005A2F9F">
        <w:rPr>
          <w:rFonts w:ascii="Times New Roman" w:hAnsi="Times New Roman"/>
          <w:color w:val="000000" w:themeColor="text1"/>
          <w:sz w:val="24"/>
        </w:rPr>
        <w:t>nei</w:t>
      </w:r>
      <w:r w:rsidR="25BFE790" w:rsidRPr="005A2F9F">
        <w:rPr>
          <w:rFonts w:ascii="Times New Roman" w:hAnsi="Times New Roman"/>
          <w:color w:val="000000" w:themeColor="text1"/>
          <w:sz w:val="24"/>
        </w:rPr>
        <w:t>d</w:t>
      </w:r>
      <w:r w:rsidR="475818AE" w:rsidRPr="005A2F9F">
        <w:rPr>
          <w:rFonts w:ascii="Times New Roman" w:hAnsi="Times New Roman"/>
          <w:color w:val="000000" w:themeColor="text1"/>
          <w:sz w:val="24"/>
        </w:rPr>
        <w:t xml:space="preserve"> teenus</w:t>
      </w:r>
      <w:r w:rsidR="0006267F" w:rsidRPr="005A2F9F">
        <w:rPr>
          <w:rFonts w:ascii="Times New Roman" w:hAnsi="Times New Roman"/>
          <w:color w:val="000000" w:themeColor="text1"/>
          <w:sz w:val="24"/>
        </w:rPr>
        <w:t xml:space="preserve">eid </w:t>
      </w:r>
      <w:r w:rsidR="25BFE790" w:rsidRPr="005A2F9F">
        <w:rPr>
          <w:rFonts w:ascii="Times New Roman" w:hAnsi="Times New Roman"/>
          <w:color w:val="000000" w:themeColor="text1"/>
          <w:sz w:val="24"/>
        </w:rPr>
        <w:t>saavad</w:t>
      </w:r>
      <w:r w:rsidR="475818AE" w:rsidRPr="005A2F9F">
        <w:rPr>
          <w:rFonts w:ascii="Times New Roman" w:hAnsi="Times New Roman"/>
          <w:color w:val="000000" w:themeColor="text1"/>
          <w:sz w:val="24"/>
        </w:rPr>
        <w:t xml:space="preserve"> isikud töövõimetoetuse seaduse kohaselt </w:t>
      </w:r>
      <w:r w:rsidR="75C42763" w:rsidRPr="005A2F9F">
        <w:rPr>
          <w:rFonts w:ascii="Times New Roman" w:hAnsi="Times New Roman"/>
          <w:color w:val="000000" w:themeColor="text1"/>
          <w:sz w:val="24"/>
        </w:rPr>
        <w:t xml:space="preserve">töövõimetoetust ja pensionieas vähemalt rahvapensioni riikliku </w:t>
      </w:r>
      <w:r w:rsidR="21C61702" w:rsidRPr="005A2F9F">
        <w:rPr>
          <w:rFonts w:ascii="Times New Roman" w:hAnsi="Times New Roman"/>
          <w:color w:val="000000" w:themeColor="text1"/>
          <w:sz w:val="24"/>
        </w:rPr>
        <w:t>pensionikindlustuse</w:t>
      </w:r>
      <w:r w:rsidR="75C42763" w:rsidRPr="005A2F9F">
        <w:rPr>
          <w:rFonts w:ascii="Times New Roman" w:hAnsi="Times New Roman"/>
          <w:color w:val="000000" w:themeColor="text1"/>
          <w:sz w:val="24"/>
        </w:rPr>
        <w:t xml:space="preserve"> seaduse alusel</w:t>
      </w:r>
      <w:r w:rsidR="710CD884" w:rsidRPr="005A2F9F">
        <w:rPr>
          <w:rFonts w:ascii="Times New Roman" w:hAnsi="Times New Roman"/>
          <w:color w:val="000000" w:themeColor="text1"/>
          <w:sz w:val="24"/>
        </w:rPr>
        <w:t xml:space="preserve"> (RPKS § 11 lg 6)</w:t>
      </w:r>
      <w:r w:rsidR="75C42763" w:rsidRPr="005A2F9F">
        <w:rPr>
          <w:rFonts w:ascii="Times New Roman" w:hAnsi="Times New Roman"/>
          <w:color w:val="000000" w:themeColor="text1"/>
          <w:sz w:val="24"/>
        </w:rPr>
        <w:t>.</w:t>
      </w:r>
      <w:r w:rsidR="4E2DBCC3" w:rsidRPr="005A2F9F">
        <w:rPr>
          <w:rFonts w:ascii="Times New Roman" w:hAnsi="Times New Roman"/>
          <w:color w:val="000000" w:themeColor="text1"/>
          <w:sz w:val="24"/>
        </w:rPr>
        <w:t xml:space="preserve"> Seega </w:t>
      </w:r>
      <w:r w:rsidR="32CB1C7C" w:rsidRPr="005A2F9F">
        <w:rPr>
          <w:rFonts w:ascii="Times New Roman" w:hAnsi="Times New Roman"/>
          <w:color w:val="000000" w:themeColor="text1"/>
          <w:sz w:val="24"/>
        </w:rPr>
        <w:t>ne</w:t>
      </w:r>
      <w:r w:rsidR="71F37E7F" w:rsidRPr="005A2F9F">
        <w:rPr>
          <w:rFonts w:ascii="Times New Roman" w:hAnsi="Times New Roman"/>
          <w:color w:val="000000" w:themeColor="text1"/>
          <w:sz w:val="24"/>
        </w:rPr>
        <w:t>id</w:t>
      </w:r>
      <w:r w:rsidR="0D90574F" w:rsidRPr="005A2F9F">
        <w:rPr>
          <w:rFonts w:ascii="Times New Roman" w:hAnsi="Times New Roman"/>
          <w:color w:val="000000" w:themeColor="text1"/>
          <w:sz w:val="24"/>
        </w:rPr>
        <w:t xml:space="preserve"> teenus</w:t>
      </w:r>
      <w:r w:rsidR="00433366" w:rsidRPr="005A2F9F">
        <w:rPr>
          <w:rFonts w:ascii="Times New Roman" w:hAnsi="Times New Roman"/>
          <w:color w:val="000000" w:themeColor="text1"/>
          <w:sz w:val="24"/>
        </w:rPr>
        <w:t xml:space="preserve">eid </w:t>
      </w:r>
      <w:r w:rsidR="71F37E7F" w:rsidRPr="005A2F9F">
        <w:rPr>
          <w:rFonts w:ascii="Times New Roman" w:hAnsi="Times New Roman"/>
          <w:color w:val="000000" w:themeColor="text1"/>
          <w:sz w:val="24"/>
        </w:rPr>
        <w:t>saavate</w:t>
      </w:r>
      <w:r w:rsidR="0D90574F" w:rsidRPr="005A2F9F">
        <w:rPr>
          <w:rFonts w:ascii="Times New Roman" w:hAnsi="Times New Roman"/>
          <w:color w:val="000000" w:themeColor="text1"/>
          <w:sz w:val="24"/>
        </w:rPr>
        <w:t xml:space="preserve"> isikute jaoks eelnõukohased muudatused </w:t>
      </w:r>
      <w:r w:rsidR="3CD19131" w:rsidRPr="005A2F9F">
        <w:rPr>
          <w:rFonts w:ascii="Times New Roman" w:hAnsi="Times New Roman"/>
          <w:color w:val="000000" w:themeColor="text1"/>
          <w:sz w:val="24"/>
        </w:rPr>
        <w:t>(et arvesse võetakse üksnes pension ja töövõimetoetus) sisulist muudatust kaasa ei too.</w:t>
      </w:r>
      <w:r w:rsidR="75C42763" w:rsidRPr="005A2F9F">
        <w:rPr>
          <w:rFonts w:ascii="Times New Roman" w:hAnsi="Times New Roman"/>
          <w:color w:val="000000" w:themeColor="text1"/>
          <w:sz w:val="24"/>
        </w:rPr>
        <w:t xml:space="preserve"> </w:t>
      </w:r>
      <w:r w:rsidR="1F82151F" w:rsidRPr="005A2F9F">
        <w:rPr>
          <w:rFonts w:ascii="Times New Roman" w:hAnsi="Times New Roman"/>
          <w:color w:val="000000" w:themeColor="text1"/>
          <w:sz w:val="24"/>
        </w:rPr>
        <w:t>Kogukonnas elamise teenuse saaja ei pea olema osalise või puuduva töövõimega</w:t>
      </w:r>
      <w:r w:rsidR="3FA94C23" w:rsidRPr="005A2F9F">
        <w:rPr>
          <w:rFonts w:ascii="Times New Roman" w:hAnsi="Times New Roman"/>
          <w:color w:val="000000" w:themeColor="text1"/>
          <w:sz w:val="24"/>
        </w:rPr>
        <w:t xml:space="preserve"> (SHS </w:t>
      </w:r>
      <w:r w:rsidR="1C226CD4" w:rsidRPr="005A2F9F">
        <w:rPr>
          <w:rFonts w:ascii="Times New Roman" w:hAnsi="Times New Roman"/>
          <w:color w:val="000000" w:themeColor="text1"/>
          <w:sz w:val="24"/>
        </w:rPr>
        <w:t>§</w:t>
      </w:r>
      <w:r w:rsidR="3FA94C23" w:rsidRPr="005A2F9F">
        <w:rPr>
          <w:rFonts w:ascii="Times New Roman" w:hAnsi="Times New Roman"/>
          <w:color w:val="000000" w:themeColor="text1"/>
          <w:sz w:val="24"/>
        </w:rPr>
        <w:t xml:space="preserve"> 98)</w:t>
      </w:r>
      <w:r w:rsidR="00A8081C" w:rsidRPr="005A2F9F">
        <w:rPr>
          <w:rFonts w:ascii="Times New Roman" w:hAnsi="Times New Roman"/>
          <w:color w:val="000000" w:themeColor="text1"/>
          <w:sz w:val="24"/>
        </w:rPr>
        <w:t>, k</w:t>
      </w:r>
      <w:r w:rsidR="5D80FE68" w:rsidRPr="005A2F9F">
        <w:rPr>
          <w:rFonts w:ascii="Times New Roman" w:hAnsi="Times New Roman"/>
          <w:color w:val="000000" w:themeColor="text1"/>
          <w:sz w:val="24"/>
        </w:rPr>
        <w:t>uid üldjuhul on kogukonnas elamise teenuse kasutajatel puuduv töövõime, vähematel juhtudel osaline töövõime</w:t>
      </w:r>
      <w:r w:rsidR="17E27651" w:rsidRPr="005A2F9F">
        <w:rPr>
          <w:rFonts w:ascii="Times New Roman" w:hAnsi="Times New Roman"/>
          <w:color w:val="000000" w:themeColor="text1"/>
          <w:sz w:val="24"/>
        </w:rPr>
        <w:t xml:space="preserve"> ning nad saavad vastavat toetust.</w:t>
      </w:r>
      <w:r w:rsidR="5D80FE68" w:rsidRPr="005A2F9F">
        <w:rPr>
          <w:rFonts w:ascii="Times New Roman" w:hAnsi="Times New Roman"/>
          <w:color w:val="000000" w:themeColor="text1"/>
          <w:sz w:val="24"/>
        </w:rPr>
        <w:t xml:space="preserve"> </w:t>
      </w:r>
      <w:r w:rsidR="13FCC589" w:rsidRPr="005A2F9F">
        <w:rPr>
          <w:rFonts w:ascii="Times New Roman" w:hAnsi="Times New Roman"/>
          <w:color w:val="000000" w:themeColor="text1"/>
          <w:sz w:val="24"/>
        </w:rPr>
        <w:t>Selliseid</w:t>
      </w:r>
      <w:r w:rsidR="00F86BC2" w:rsidRPr="005A2F9F">
        <w:rPr>
          <w:rFonts w:ascii="Times New Roman" w:hAnsi="Times New Roman"/>
          <w:color w:val="000000" w:themeColor="text1"/>
          <w:sz w:val="24"/>
        </w:rPr>
        <w:t xml:space="preserve"> i</w:t>
      </w:r>
      <w:r w:rsidR="5D80FE68" w:rsidRPr="005A2F9F">
        <w:rPr>
          <w:rFonts w:ascii="Times New Roman" w:hAnsi="Times New Roman"/>
          <w:color w:val="000000" w:themeColor="text1"/>
          <w:sz w:val="24"/>
        </w:rPr>
        <w:t>sikuid, kel</w:t>
      </w:r>
      <w:r w:rsidR="0036222F" w:rsidRPr="005A2F9F">
        <w:rPr>
          <w:rFonts w:ascii="Times New Roman" w:hAnsi="Times New Roman"/>
          <w:color w:val="000000" w:themeColor="text1"/>
          <w:sz w:val="24"/>
        </w:rPr>
        <w:t>le</w:t>
      </w:r>
      <w:r w:rsidR="5D80FE68" w:rsidRPr="005A2F9F" w:rsidDel="00CC5372">
        <w:rPr>
          <w:rFonts w:ascii="Times New Roman" w:hAnsi="Times New Roman"/>
          <w:color w:val="000000" w:themeColor="text1"/>
          <w:sz w:val="24"/>
        </w:rPr>
        <w:t xml:space="preserve"> </w:t>
      </w:r>
      <w:r w:rsidR="5D80FE68" w:rsidRPr="005A2F9F">
        <w:rPr>
          <w:rFonts w:ascii="Times New Roman" w:hAnsi="Times New Roman"/>
          <w:color w:val="000000" w:themeColor="text1"/>
          <w:sz w:val="24"/>
        </w:rPr>
        <w:t xml:space="preserve">töövõime </w:t>
      </w:r>
      <w:r w:rsidR="00CC5372"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hinnatud </w:t>
      </w:r>
      <w:r w:rsidR="715961BE" w:rsidRPr="005A2F9F">
        <w:rPr>
          <w:rFonts w:ascii="Times New Roman" w:hAnsi="Times New Roman"/>
          <w:color w:val="000000" w:themeColor="text1"/>
          <w:sz w:val="24"/>
        </w:rPr>
        <w:t>ja</w:t>
      </w:r>
      <w:r w:rsidR="00CC5372" w:rsidRPr="005A2F9F">
        <w:rPr>
          <w:rFonts w:ascii="Times New Roman" w:hAnsi="Times New Roman"/>
          <w:color w:val="000000" w:themeColor="text1"/>
          <w:sz w:val="24"/>
        </w:rPr>
        <w:t xml:space="preserve"> kes</w:t>
      </w:r>
      <w:r w:rsidR="00C96E5F" w:rsidRPr="005A2F9F">
        <w:rPr>
          <w:rFonts w:ascii="Times New Roman" w:hAnsi="Times New Roman"/>
          <w:color w:val="000000" w:themeColor="text1"/>
          <w:sz w:val="24"/>
        </w:rPr>
        <w:t xml:space="preserve"> ei</w:t>
      </w:r>
      <w:r w:rsidR="5D80FE68" w:rsidRPr="005A2F9F">
        <w:rPr>
          <w:rFonts w:ascii="Times New Roman" w:hAnsi="Times New Roman"/>
          <w:color w:val="000000" w:themeColor="text1"/>
          <w:sz w:val="24"/>
        </w:rPr>
        <w:t xml:space="preserve"> saa ka pensioni, </w:t>
      </w:r>
      <w:r w:rsidR="00C96E5F" w:rsidRPr="005A2F9F">
        <w:rPr>
          <w:rFonts w:ascii="Times New Roman" w:hAnsi="Times New Roman"/>
          <w:color w:val="000000" w:themeColor="text1"/>
          <w:sz w:val="24"/>
        </w:rPr>
        <w:t xml:space="preserve">ei ole </w:t>
      </w:r>
      <w:r w:rsidR="5D80FE68" w:rsidRPr="005A2F9F">
        <w:rPr>
          <w:rFonts w:ascii="Times New Roman" w:hAnsi="Times New Roman"/>
          <w:color w:val="000000" w:themeColor="text1"/>
          <w:sz w:val="24"/>
        </w:rPr>
        <w:t xml:space="preserve">kogukonnas elamise teenuse praktikas </w:t>
      </w:r>
      <w:r w:rsidR="00427B94" w:rsidRPr="005A2F9F">
        <w:rPr>
          <w:rFonts w:ascii="Times New Roman" w:hAnsi="Times New Roman"/>
          <w:color w:val="000000" w:themeColor="text1"/>
          <w:sz w:val="24"/>
        </w:rPr>
        <w:t>olnud</w:t>
      </w:r>
      <w:r w:rsidR="5D80FE68" w:rsidRPr="005A2F9F">
        <w:rPr>
          <w:rFonts w:ascii="Times New Roman" w:hAnsi="Times New Roman"/>
          <w:color w:val="000000" w:themeColor="text1"/>
          <w:sz w:val="24"/>
        </w:rPr>
        <w:t xml:space="preserve">. </w:t>
      </w:r>
    </w:p>
    <w:p w14:paraId="5DCC2E63" w14:textId="77777777" w:rsidR="004B2197" w:rsidRPr="005A2F9F" w:rsidRDefault="004B2197" w:rsidP="00AF7F83">
      <w:pPr>
        <w:rPr>
          <w:rFonts w:ascii="Times New Roman" w:hAnsi="Times New Roman"/>
          <w:color w:val="000000" w:themeColor="text1"/>
          <w:sz w:val="24"/>
        </w:rPr>
      </w:pPr>
    </w:p>
    <w:p w14:paraId="5707BEDB" w14:textId="795327F9" w:rsidR="00FB7280" w:rsidRPr="005A2F9F" w:rsidRDefault="6A14008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Kehtiva seaduse kohaselt </w:t>
      </w:r>
      <w:r w:rsidRPr="005A2F9F">
        <w:rPr>
          <w:rFonts w:ascii="Times New Roman" w:hAnsi="Times New Roman"/>
          <w:b/>
          <w:color w:val="000000" w:themeColor="text1"/>
          <w:sz w:val="24"/>
        </w:rPr>
        <w:t xml:space="preserve">loetakse isiku tuludeks </w:t>
      </w:r>
      <w:r w:rsidR="4C64D7F9" w:rsidRPr="005A2F9F">
        <w:rPr>
          <w:rFonts w:ascii="Times New Roman" w:hAnsi="Times New Roman"/>
          <w:color w:val="000000" w:themeColor="text1"/>
          <w:sz w:val="24"/>
        </w:rPr>
        <w:t xml:space="preserve">riiklik pension, kogumispension, töövõimetoetus ja </w:t>
      </w:r>
      <w:r w:rsidR="4C64D7F9" w:rsidRPr="005A2F9F">
        <w:rPr>
          <w:rFonts w:ascii="Times New Roman" w:hAnsi="Times New Roman"/>
          <w:b/>
          <w:color w:val="000000" w:themeColor="text1"/>
          <w:sz w:val="24"/>
        </w:rPr>
        <w:t xml:space="preserve">sotsiaalmaksuga maksustatav </w:t>
      </w:r>
      <w:r w:rsidR="3BE1C6FF" w:rsidRPr="005A2F9F">
        <w:rPr>
          <w:rFonts w:ascii="Times New Roman" w:hAnsi="Times New Roman"/>
          <w:b/>
          <w:color w:val="000000" w:themeColor="text1"/>
          <w:sz w:val="24"/>
        </w:rPr>
        <w:t>tulu</w:t>
      </w:r>
      <w:r w:rsidR="597F8E61" w:rsidRPr="005A2F9F">
        <w:rPr>
          <w:rFonts w:ascii="Times New Roman" w:hAnsi="Times New Roman"/>
          <w:b/>
          <w:color w:val="000000" w:themeColor="text1"/>
          <w:sz w:val="24"/>
        </w:rPr>
        <w:t xml:space="preserve"> üle </w:t>
      </w:r>
      <w:r w:rsidR="0D72FC3E" w:rsidRPr="005A2F9F">
        <w:rPr>
          <w:rFonts w:ascii="Times New Roman" w:hAnsi="Times New Roman"/>
          <w:b/>
          <w:color w:val="000000" w:themeColor="text1"/>
          <w:sz w:val="24"/>
        </w:rPr>
        <w:t>maksuvaba tulu määra</w:t>
      </w:r>
      <w:r w:rsidR="3BE1C6FF" w:rsidRPr="005A2F9F">
        <w:rPr>
          <w:rFonts w:ascii="Times New Roman" w:hAnsi="Times New Roman"/>
          <w:b/>
          <w:color w:val="000000" w:themeColor="text1"/>
          <w:sz w:val="24"/>
        </w:rPr>
        <w:t xml:space="preserve">, </w:t>
      </w:r>
      <w:r w:rsidR="3BE1C6FF" w:rsidRPr="005A2F9F">
        <w:rPr>
          <w:rFonts w:ascii="Times New Roman" w:hAnsi="Times New Roman"/>
          <w:color w:val="000000" w:themeColor="text1"/>
          <w:sz w:val="24"/>
        </w:rPr>
        <w:t>millest peab isikule</w:t>
      </w:r>
      <w:r w:rsidR="79D00C1E" w:rsidRPr="005A2F9F">
        <w:rPr>
          <w:rFonts w:ascii="Times New Roman" w:hAnsi="Times New Roman"/>
          <w:color w:val="000000" w:themeColor="text1"/>
          <w:sz w:val="24"/>
        </w:rPr>
        <w:t xml:space="preserve"> selleks, et saada </w:t>
      </w:r>
      <w:r w:rsidR="33381BA1" w:rsidRPr="005A2F9F">
        <w:rPr>
          <w:rFonts w:ascii="Times New Roman" w:hAnsi="Times New Roman"/>
          <w:color w:val="000000" w:themeColor="text1"/>
          <w:sz w:val="24"/>
        </w:rPr>
        <w:t xml:space="preserve">omaosaluse </w:t>
      </w:r>
      <w:r w:rsidR="79D00C1E" w:rsidRPr="005A2F9F">
        <w:rPr>
          <w:rFonts w:ascii="Times New Roman" w:hAnsi="Times New Roman"/>
          <w:color w:val="000000" w:themeColor="text1"/>
          <w:sz w:val="24"/>
        </w:rPr>
        <w:t>puudujääva</w:t>
      </w:r>
      <w:r w:rsidR="00FF60AD" w:rsidRPr="005A2F9F">
        <w:rPr>
          <w:rFonts w:ascii="Times New Roman" w:hAnsi="Times New Roman"/>
          <w:color w:val="000000" w:themeColor="text1"/>
          <w:sz w:val="24"/>
        </w:rPr>
        <w:t xml:space="preserve"> </w:t>
      </w:r>
      <w:r w:rsidR="00773924" w:rsidRPr="005A2F9F">
        <w:rPr>
          <w:rFonts w:ascii="Times New Roman" w:hAnsi="Times New Roman"/>
          <w:color w:val="000000" w:themeColor="text1"/>
          <w:sz w:val="24"/>
        </w:rPr>
        <w:t>osa</w:t>
      </w:r>
      <w:r w:rsidR="79D00C1E" w:rsidRPr="005A2F9F">
        <w:rPr>
          <w:rFonts w:ascii="Times New Roman" w:hAnsi="Times New Roman"/>
          <w:color w:val="000000" w:themeColor="text1"/>
          <w:sz w:val="24"/>
        </w:rPr>
        <w:t xml:space="preserve"> hüvitis</w:t>
      </w:r>
      <w:r w:rsidR="0B8F7C2E" w:rsidRPr="005A2F9F">
        <w:rPr>
          <w:rFonts w:ascii="Times New Roman" w:hAnsi="Times New Roman"/>
          <w:color w:val="000000" w:themeColor="text1"/>
          <w:sz w:val="24"/>
        </w:rPr>
        <w:t>t,</w:t>
      </w:r>
      <w:r w:rsidR="79D00C1E" w:rsidRPr="005A2F9F">
        <w:rPr>
          <w:rFonts w:ascii="Times New Roman" w:hAnsi="Times New Roman"/>
          <w:color w:val="000000" w:themeColor="text1"/>
          <w:sz w:val="24"/>
        </w:rPr>
        <w:t xml:space="preserve"> </w:t>
      </w:r>
      <w:r w:rsidR="3BE1C6FF" w:rsidRPr="005A2F9F">
        <w:rPr>
          <w:rFonts w:ascii="Times New Roman" w:hAnsi="Times New Roman"/>
          <w:color w:val="000000" w:themeColor="text1"/>
          <w:sz w:val="24"/>
        </w:rPr>
        <w:t>p</w:t>
      </w:r>
      <w:r w:rsidR="0B2EA38B" w:rsidRPr="005A2F9F">
        <w:rPr>
          <w:rFonts w:ascii="Times New Roman" w:hAnsi="Times New Roman"/>
          <w:color w:val="000000" w:themeColor="text1"/>
          <w:sz w:val="24"/>
        </w:rPr>
        <w:t>ärast</w:t>
      </w:r>
      <w:r w:rsidR="3BE1C6FF" w:rsidRPr="005A2F9F">
        <w:rPr>
          <w:rFonts w:ascii="Times New Roman" w:hAnsi="Times New Roman"/>
          <w:color w:val="000000" w:themeColor="text1"/>
          <w:sz w:val="24"/>
        </w:rPr>
        <w:t xml:space="preserve"> omaosaluse</w:t>
      </w:r>
      <w:r w:rsidR="0B2EA38B" w:rsidRPr="005A2F9F">
        <w:rPr>
          <w:rFonts w:ascii="Times New Roman" w:hAnsi="Times New Roman"/>
          <w:color w:val="000000" w:themeColor="text1"/>
          <w:sz w:val="24"/>
        </w:rPr>
        <w:t>,</w:t>
      </w:r>
      <w:r w:rsidR="0B8F7C2E" w:rsidRPr="005A2F9F">
        <w:rPr>
          <w:rFonts w:ascii="Times New Roman" w:hAnsi="Times New Roman"/>
          <w:color w:val="000000" w:themeColor="text1"/>
          <w:sz w:val="24"/>
        </w:rPr>
        <w:t xml:space="preserve"> tulumaksu, töötuskindlustusmakse ja kogumispensioni makse</w:t>
      </w:r>
      <w:r w:rsidR="7A6AE21E" w:rsidRPr="005A2F9F">
        <w:rPr>
          <w:rFonts w:ascii="Times New Roman" w:hAnsi="Times New Roman"/>
          <w:color w:val="000000" w:themeColor="text1"/>
          <w:sz w:val="24"/>
        </w:rPr>
        <w:t xml:space="preserve"> tasumist</w:t>
      </w:r>
      <w:r w:rsidR="52AAA156" w:rsidRPr="005A2F9F">
        <w:rPr>
          <w:rFonts w:ascii="Times New Roman" w:hAnsi="Times New Roman"/>
          <w:color w:val="000000" w:themeColor="text1"/>
          <w:sz w:val="24"/>
        </w:rPr>
        <w:t>, kätte jääma vähem kui 15%</w:t>
      </w:r>
      <w:r w:rsidR="0B2EA38B" w:rsidRPr="005A2F9F">
        <w:rPr>
          <w:rFonts w:ascii="Times New Roman" w:hAnsi="Times New Roman"/>
          <w:color w:val="000000" w:themeColor="text1"/>
          <w:sz w:val="24"/>
        </w:rPr>
        <w:t>.</w:t>
      </w:r>
    </w:p>
    <w:p w14:paraId="5B49D0C5" w14:textId="77777777" w:rsidR="00243D45" w:rsidRPr="005A2F9F" w:rsidRDefault="00243D45" w:rsidP="00AF7F83">
      <w:pPr>
        <w:rPr>
          <w:rFonts w:ascii="Times New Roman" w:hAnsi="Times New Roman"/>
          <w:color w:val="000000" w:themeColor="text1"/>
          <w:sz w:val="24"/>
        </w:rPr>
      </w:pPr>
    </w:p>
    <w:p w14:paraId="52BE2A4F" w14:textId="7CE95047" w:rsidR="79FADC70" w:rsidRPr="005A2F9F" w:rsidRDefault="2D508467" w:rsidP="00AF7F83">
      <w:pPr>
        <w:rPr>
          <w:rFonts w:ascii="Times New Roman" w:hAnsi="Times New Roman"/>
          <w:color w:val="000000" w:themeColor="text1"/>
          <w:sz w:val="24"/>
        </w:rPr>
      </w:pPr>
      <w:r w:rsidRPr="005A2F9F">
        <w:rPr>
          <w:rFonts w:ascii="Times New Roman" w:hAnsi="Times New Roman"/>
          <w:color w:val="000000" w:themeColor="text1"/>
          <w:sz w:val="24"/>
        </w:rPr>
        <w:t>Kogumispensioni ja sotsiaalmaksuga maksustatava tulu arvestamata jätmine omaosaluse puudujääva osa hüvitamisel on põhjendatud eesmärgiga muuta arvestus lihtsamaks</w:t>
      </w:r>
      <w:r w:rsidR="008037F6" w:rsidRPr="005A2F9F">
        <w:rPr>
          <w:rFonts w:ascii="Times New Roman" w:hAnsi="Times New Roman"/>
          <w:color w:val="000000" w:themeColor="text1"/>
          <w:sz w:val="24"/>
        </w:rPr>
        <w:t xml:space="preserve"> ja</w:t>
      </w:r>
      <w:r w:rsidRPr="005A2F9F">
        <w:rPr>
          <w:rFonts w:ascii="Times New Roman" w:hAnsi="Times New Roman"/>
          <w:color w:val="000000" w:themeColor="text1"/>
          <w:sz w:val="24"/>
        </w:rPr>
        <w:t xml:space="preserve"> selgemaks. Kogumispensioni </w:t>
      </w:r>
      <w:r w:rsidR="519BE743" w:rsidRPr="005A2F9F">
        <w:rPr>
          <w:rFonts w:ascii="Times New Roman" w:hAnsi="Times New Roman"/>
          <w:color w:val="000000" w:themeColor="text1"/>
          <w:sz w:val="24"/>
        </w:rPr>
        <w:t xml:space="preserve">saajaid </w:t>
      </w:r>
      <w:r w:rsidR="00ED37D9" w:rsidRPr="005A2F9F">
        <w:rPr>
          <w:rFonts w:ascii="Times New Roman" w:hAnsi="Times New Roman"/>
          <w:color w:val="000000" w:themeColor="text1"/>
          <w:sz w:val="24"/>
        </w:rPr>
        <w:t>on</w:t>
      </w:r>
      <w:r w:rsidR="519BE743" w:rsidRPr="005A2F9F">
        <w:rPr>
          <w:rFonts w:ascii="Times New Roman" w:hAnsi="Times New Roman"/>
          <w:color w:val="000000" w:themeColor="text1"/>
          <w:sz w:val="24"/>
        </w:rPr>
        <w:t xml:space="preserve"> erihoolekandeteenuse</w:t>
      </w:r>
      <w:r w:rsidR="00ED37D9" w:rsidRPr="005A2F9F">
        <w:rPr>
          <w:rFonts w:ascii="Times New Roman" w:hAnsi="Times New Roman"/>
          <w:color w:val="000000" w:themeColor="text1"/>
          <w:sz w:val="24"/>
        </w:rPr>
        <w:t xml:space="preserve"> </w:t>
      </w:r>
      <w:r w:rsidR="4BBFD15A" w:rsidRPr="005A2F9F">
        <w:rPr>
          <w:rFonts w:ascii="Times New Roman" w:hAnsi="Times New Roman"/>
          <w:color w:val="000000" w:themeColor="text1"/>
          <w:sz w:val="24"/>
        </w:rPr>
        <w:t>saajate</w:t>
      </w:r>
      <w:r w:rsidR="519BE743" w:rsidRPr="005A2F9F">
        <w:rPr>
          <w:rFonts w:ascii="Times New Roman" w:hAnsi="Times New Roman"/>
          <w:color w:val="000000" w:themeColor="text1"/>
          <w:sz w:val="24"/>
        </w:rPr>
        <w:t xml:space="preserve"> hulgas väga vähe</w:t>
      </w:r>
      <w:r w:rsidR="70577877" w:rsidRPr="005A2F9F">
        <w:rPr>
          <w:rFonts w:ascii="Times New Roman" w:hAnsi="Times New Roman"/>
          <w:color w:val="000000" w:themeColor="text1"/>
          <w:sz w:val="24"/>
        </w:rPr>
        <w:t xml:space="preserve">. </w:t>
      </w:r>
      <w:r w:rsidR="0C7DA73C" w:rsidRPr="005A2F9F">
        <w:rPr>
          <w:rFonts w:ascii="Times New Roman" w:hAnsi="Times New Roman"/>
          <w:color w:val="000000" w:themeColor="text1"/>
          <w:sz w:val="24"/>
        </w:rPr>
        <w:t>Sotsiaalmaksuga</w:t>
      </w:r>
      <w:r w:rsidRPr="005A2F9F">
        <w:rPr>
          <w:rFonts w:ascii="Times New Roman" w:hAnsi="Times New Roman"/>
          <w:color w:val="000000" w:themeColor="text1"/>
          <w:sz w:val="24"/>
        </w:rPr>
        <w:t xml:space="preserve"> maksustatav tulu </w:t>
      </w:r>
      <w:r w:rsidR="00013280"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 xml:space="preserve">praktikas sageli ebaregulaarne ja muutliku suurusega. </w:t>
      </w:r>
      <w:r w:rsidRPr="005A2F9F">
        <w:rPr>
          <w:rFonts w:ascii="Times New Roman" w:hAnsi="Times New Roman"/>
          <w:color w:val="000000" w:themeColor="text1"/>
          <w:sz w:val="24"/>
        </w:rPr>
        <w:lastRenderedPageBreak/>
        <w:t xml:space="preserve">Sellised olukorrad, kus isikul on arvestatav </w:t>
      </w:r>
      <w:r w:rsidR="00825B08" w:rsidRPr="005A2F9F">
        <w:rPr>
          <w:rFonts w:ascii="Times New Roman" w:hAnsi="Times New Roman"/>
          <w:color w:val="000000" w:themeColor="text1"/>
          <w:sz w:val="24"/>
        </w:rPr>
        <w:t>lisa</w:t>
      </w:r>
      <w:r w:rsidRPr="005A2F9F">
        <w:rPr>
          <w:rFonts w:ascii="Times New Roman" w:hAnsi="Times New Roman"/>
          <w:color w:val="000000" w:themeColor="text1"/>
          <w:sz w:val="24"/>
        </w:rPr>
        <w:t>tulu (nt töötasu)</w:t>
      </w:r>
      <w:r w:rsidR="04DCAE6F" w:rsidRPr="005A2F9F">
        <w:rPr>
          <w:rFonts w:ascii="Times New Roman" w:hAnsi="Times New Roman"/>
          <w:color w:val="000000" w:themeColor="text1"/>
          <w:sz w:val="24"/>
        </w:rPr>
        <w:t xml:space="preserve"> või kogumispension</w:t>
      </w:r>
      <w:r w:rsidRPr="005A2F9F">
        <w:rPr>
          <w:rFonts w:ascii="Times New Roman" w:hAnsi="Times New Roman"/>
          <w:color w:val="000000" w:themeColor="text1"/>
          <w:sz w:val="24"/>
        </w:rPr>
        <w:t xml:space="preserve">, esinevad pigem üksikjuhtumitel </w:t>
      </w:r>
      <w:r w:rsidR="47EE6C63" w:rsidRPr="005A2F9F">
        <w:rPr>
          <w:rFonts w:ascii="Times New Roman" w:hAnsi="Times New Roman"/>
          <w:color w:val="000000" w:themeColor="text1"/>
          <w:sz w:val="24"/>
        </w:rPr>
        <w:t>ega</w:t>
      </w:r>
      <w:r w:rsidRPr="005A2F9F">
        <w:rPr>
          <w:rFonts w:ascii="Times New Roman" w:hAnsi="Times New Roman"/>
          <w:color w:val="000000" w:themeColor="text1"/>
          <w:sz w:val="24"/>
        </w:rPr>
        <w:t xml:space="preserve"> ole erihoolekandeteenuse sihtrühmale</w:t>
      </w:r>
      <w:r w:rsidR="001F2192" w:rsidRPr="005A2F9F">
        <w:rPr>
          <w:rFonts w:ascii="Times New Roman" w:hAnsi="Times New Roman"/>
          <w:color w:val="000000" w:themeColor="text1"/>
          <w:sz w:val="24"/>
        </w:rPr>
        <w:t xml:space="preserve"> tüüpilised</w:t>
      </w:r>
      <w:r w:rsidRPr="005A2F9F">
        <w:rPr>
          <w:rFonts w:ascii="Times New Roman" w:hAnsi="Times New Roman"/>
          <w:color w:val="000000" w:themeColor="text1"/>
          <w:sz w:val="24"/>
        </w:rPr>
        <w:t>. Nende üksikute juhtumite arvesse võtmine muudab aga kogu süsteemi</w:t>
      </w:r>
      <w:r w:rsidR="0BA60B08" w:rsidRPr="005A2F9F">
        <w:rPr>
          <w:rFonts w:ascii="Times New Roman" w:hAnsi="Times New Roman"/>
          <w:color w:val="000000" w:themeColor="text1"/>
          <w:sz w:val="24"/>
        </w:rPr>
        <w:t xml:space="preserve"> IT-lahenduse</w:t>
      </w:r>
      <w:r w:rsidRPr="005A2F9F">
        <w:rPr>
          <w:rFonts w:ascii="Times New Roman" w:hAnsi="Times New Roman"/>
          <w:color w:val="000000" w:themeColor="text1"/>
          <w:sz w:val="24"/>
        </w:rPr>
        <w:t xml:space="preserve"> keerulisemaks</w:t>
      </w:r>
      <w:r w:rsidR="760CFEF0" w:rsidRPr="005A2F9F">
        <w:rPr>
          <w:rFonts w:ascii="Times New Roman" w:hAnsi="Times New Roman"/>
          <w:color w:val="000000" w:themeColor="text1"/>
          <w:sz w:val="24"/>
        </w:rPr>
        <w:t xml:space="preserve"> ja k</w:t>
      </w:r>
      <w:r w:rsidR="378113CA" w:rsidRPr="005A2F9F">
        <w:rPr>
          <w:rFonts w:ascii="Times New Roman" w:hAnsi="Times New Roman"/>
          <w:color w:val="000000" w:themeColor="text1"/>
          <w:sz w:val="24"/>
        </w:rPr>
        <w:t>uluka</w:t>
      </w:r>
      <w:r w:rsidR="760CFEF0" w:rsidRPr="005A2F9F">
        <w:rPr>
          <w:rFonts w:ascii="Times New Roman" w:hAnsi="Times New Roman"/>
          <w:color w:val="000000" w:themeColor="text1"/>
          <w:sz w:val="24"/>
        </w:rPr>
        <w:t>maks</w:t>
      </w:r>
      <w:r w:rsidRPr="005A2F9F">
        <w:rPr>
          <w:rFonts w:ascii="Times New Roman" w:hAnsi="Times New Roman"/>
          <w:color w:val="000000" w:themeColor="text1"/>
          <w:sz w:val="24"/>
        </w:rPr>
        <w:t xml:space="preserve">, suurendab </w:t>
      </w:r>
      <w:r w:rsidR="16AE3185" w:rsidRPr="005A2F9F">
        <w:rPr>
          <w:rFonts w:ascii="Times New Roman" w:hAnsi="Times New Roman"/>
          <w:color w:val="000000" w:themeColor="text1"/>
          <w:sz w:val="24"/>
        </w:rPr>
        <w:t>SKA töö</w:t>
      </w:r>
      <w:r w:rsidRPr="005A2F9F">
        <w:rPr>
          <w:rFonts w:ascii="Times New Roman" w:hAnsi="Times New Roman"/>
          <w:color w:val="000000" w:themeColor="text1"/>
          <w:sz w:val="24"/>
        </w:rPr>
        <w:t xml:space="preserve">koormust </w:t>
      </w:r>
      <w:r w:rsidR="1EF312FF"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võib tekitada vajaduse andme</w:t>
      </w:r>
      <w:r w:rsidR="00C601D5" w:rsidRPr="005A2F9F">
        <w:rPr>
          <w:rFonts w:ascii="Times New Roman" w:hAnsi="Times New Roman"/>
          <w:color w:val="000000" w:themeColor="text1"/>
          <w:sz w:val="24"/>
        </w:rPr>
        <w:t xml:space="preserve">id </w:t>
      </w:r>
      <w:r w:rsidR="7160D63D" w:rsidRPr="005A2F9F">
        <w:rPr>
          <w:rFonts w:ascii="Times New Roman" w:hAnsi="Times New Roman"/>
          <w:color w:val="000000" w:themeColor="text1"/>
          <w:sz w:val="24"/>
        </w:rPr>
        <w:t>sagedamini</w:t>
      </w:r>
      <w:r w:rsidR="4270A998" w:rsidRPr="005A2F9F">
        <w:rPr>
          <w:rFonts w:ascii="Times New Roman" w:hAnsi="Times New Roman"/>
          <w:color w:val="000000" w:themeColor="text1"/>
          <w:sz w:val="24"/>
        </w:rPr>
        <w:t xml:space="preserve"> ajakohasta</w:t>
      </w:r>
      <w:r w:rsidR="7160D63D" w:rsidRPr="005A2F9F">
        <w:rPr>
          <w:rFonts w:ascii="Times New Roman" w:hAnsi="Times New Roman"/>
          <w:color w:val="000000" w:themeColor="text1"/>
          <w:sz w:val="24"/>
        </w:rPr>
        <w:t>da</w:t>
      </w:r>
      <w:r w:rsidR="4270A998" w:rsidRPr="005A2F9F">
        <w:rPr>
          <w:rFonts w:ascii="Times New Roman" w:hAnsi="Times New Roman"/>
          <w:color w:val="000000" w:themeColor="text1"/>
          <w:sz w:val="24"/>
        </w:rPr>
        <w:t>.</w:t>
      </w:r>
      <w:r w:rsidR="45F70BB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Eelnõu kohaselt piirdutakse </w:t>
      </w:r>
      <w:r w:rsidR="760CFEF0" w:rsidRPr="005A2F9F">
        <w:rPr>
          <w:rFonts w:ascii="Times New Roman" w:hAnsi="Times New Roman"/>
          <w:color w:val="000000" w:themeColor="text1"/>
          <w:sz w:val="24"/>
        </w:rPr>
        <w:t xml:space="preserve">riikliku </w:t>
      </w:r>
      <w:r w:rsidRPr="005A2F9F">
        <w:rPr>
          <w:rFonts w:ascii="Times New Roman" w:hAnsi="Times New Roman"/>
          <w:color w:val="000000" w:themeColor="text1"/>
          <w:sz w:val="24"/>
        </w:rPr>
        <w:t xml:space="preserve">pensioni ja töövõimetoetusega, mis on stabiilsed ja prognoositavad sissetulekud. See võimaldab kujundada ühtse ja läbipaistva </w:t>
      </w:r>
      <w:r w:rsidR="35C02510" w:rsidRPr="005A2F9F">
        <w:rPr>
          <w:rFonts w:ascii="Times New Roman" w:hAnsi="Times New Roman"/>
          <w:color w:val="000000" w:themeColor="text1"/>
          <w:sz w:val="24"/>
        </w:rPr>
        <w:t>lahenduse</w:t>
      </w:r>
      <w:r w:rsidRPr="005A2F9F">
        <w:rPr>
          <w:rFonts w:ascii="Times New Roman" w:hAnsi="Times New Roman"/>
          <w:color w:val="000000" w:themeColor="text1"/>
          <w:sz w:val="24"/>
        </w:rPr>
        <w:t xml:space="preserve"> ning tagab, et isikule jääb kindel minimaalne rahasumma tema isiklikuks kasutamiseks.</w:t>
      </w:r>
      <w:r w:rsidR="35C0251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Seega lihtsustab muudatus menetlust ja vähendab halduskoormust, mõjutades samas piiratud hulka juhtumeid, kus isikul esineb täiendavaid ja muutlikke sissetulekuid.</w:t>
      </w:r>
    </w:p>
    <w:p w14:paraId="43173979" w14:textId="77777777" w:rsidR="009F68FB" w:rsidRPr="005A2F9F" w:rsidRDefault="009F68FB" w:rsidP="00AF7F83">
      <w:pPr>
        <w:rPr>
          <w:rFonts w:ascii="Times New Roman" w:hAnsi="Times New Roman"/>
          <w:color w:val="000000" w:themeColor="text1"/>
          <w:sz w:val="24"/>
        </w:rPr>
      </w:pPr>
    </w:p>
    <w:p w14:paraId="3C774A44" w14:textId="78DA1363" w:rsidR="54DE55E6" w:rsidRPr="005A2F9F" w:rsidRDefault="0206B7D4" w:rsidP="00AF7F83">
      <w:pPr>
        <w:rPr>
          <w:rFonts w:ascii="Times New Roman" w:hAnsi="Times New Roman"/>
          <w:color w:val="000000" w:themeColor="text1"/>
          <w:sz w:val="24"/>
        </w:rPr>
      </w:pPr>
      <w:r w:rsidRPr="005A2F9F">
        <w:rPr>
          <w:rFonts w:ascii="Times New Roman" w:hAnsi="Times New Roman"/>
          <w:color w:val="000000" w:themeColor="text1"/>
          <w:sz w:val="24"/>
        </w:rPr>
        <w:t>Allj</w:t>
      </w:r>
      <w:r w:rsidR="5C55DB2A" w:rsidRPr="005A2F9F">
        <w:rPr>
          <w:rFonts w:ascii="Times New Roman" w:hAnsi="Times New Roman"/>
          <w:color w:val="000000" w:themeColor="text1"/>
          <w:sz w:val="24"/>
        </w:rPr>
        <w:t>ärgnevalt</w:t>
      </w:r>
      <w:r w:rsidR="01A6146C" w:rsidRPr="005A2F9F">
        <w:rPr>
          <w:rFonts w:ascii="Times New Roman" w:hAnsi="Times New Roman"/>
          <w:color w:val="000000" w:themeColor="text1"/>
          <w:sz w:val="24"/>
        </w:rPr>
        <w:t xml:space="preserve"> on </w:t>
      </w:r>
      <w:r w:rsidRPr="005A2F9F">
        <w:rPr>
          <w:rFonts w:ascii="Times New Roman" w:hAnsi="Times New Roman"/>
          <w:color w:val="000000" w:themeColor="text1"/>
          <w:sz w:val="24"/>
        </w:rPr>
        <w:t>esitatud</w:t>
      </w:r>
      <w:r w:rsidR="01A6146C" w:rsidRPr="005A2F9F">
        <w:rPr>
          <w:rFonts w:ascii="Times New Roman" w:hAnsi="Times New Roman"/>
          <w:color w:val="000000" w:themeColor="text1"/>
          <w:sz w:val="24"/>
        </w:rPr>
        <w:t xml:space="preserve"> ülevaade sellest, kui suurel osal omaosaluse tasumise kohustusega erihoolekandeteenuse saajatest on aasta</w:t>
      </w:r>
      <w:r w:rsidR="003B3014" w:rsidRPr="005A2F9F">
        <w:rPr>
          <w:rFonts w:ascii="Times New Roman" w:hAnsi="Times New Roman"/>
          <w:color w:val="000000" w:themeColor="text1"/>
          <w:sz w:val="24"/>
        </w:rPr>
        <w:t>s</w:t>
      </w:r>
      <w:r w:rsidR="01A6146C" w:rsidRPr="005A2F9F" w:rsidDel="003B3014">
        <w:rPr>
          <w:rFonts w:ascii="Times New Roman" w:hAnsi="Times New Roman"/>
          <w:color w:val="000000" w:themeColor="text1"/>
          <w:sz w:val="24"/>
        </w:rPr>
        <w:t xml:space="preserve"> </w:t>
      </w:r>
      <w:r w:rsidR="01A6146C" w:rsidRPr="005A2F9F">
        <w:rPr>
          <w:rFonts w:ascii="Times New Roman" w:hAnsi="Times New Roman"/>
          <w:color w:val="000000" w:themeColor="text1"/>
          <w:sz w:val="24"/>
        </w:rPr>
        <w:t xml:space="preserve">tulu, mis ületab 5001 </w:t>
      </w:r>
      <w:r w:rsidR="003B3014" w:rsidRPr="005A2F9F">
        <w:rPr>
          <w:rFonts w:ascii="Times New Roman" w:hAnsi="Times New Roman"/>
          <w:color w:val="000000" w:themeColor="text1"/>
          <w:sz w:val="24"/>
        </w:rPr>
        <w:t>eurot</w:t>
      </w:r>
      <w:r w:rsidR="15B2B16F" w:rsidRPr="005A2F9F">
        <w:rPr>
          <w:rFonts w:ascii="Times New Roman" w:hAnsi="Times New Roman"/>
          <w:color w:val="000000" w:themeColor="text1"/>
          <w:sz w:val="24"/>
        </w:rPr>
        <w:t>.</w:t>
      </w:r>
    </w:p>
    <w:p w14:paraId="33C8895E" w14:textId="31DD5160" w:rsidR="54DE55E6" w:rsidRPr="005A2F9F" w:rsidRDefault="54DE55E6" w:rsidP="00AF7F83">
      <w:pPr>
        <w:rPr>
          <w:rFonts w:ascii="Times New Roman" w:hAnsi="Times New Roman"/>
          <w:color w:val="000000" w:themeColor="text1"/>
          <w:sz w:val="24"/>
        </w:rPr>
      </w:pPr>
    </w:p>
    <w:p w14:paraId="2DA9CB1A" w14:textId="7BDEA461" w:rsidR="00803536" w:rsidRPr="005A2F9F" w:rsidRDefault="00BF531F"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Tabel 2.</w:t>
      </w:r>
      <w:r w:rsidR="007323E8" w:rsidRPr="005A2F9F">
        <w:rPr>
          <w:rFonts w:ascii="Times New Roman" w:hAnsi="Times New Roman"/>
          <w:b/>
          <w:bCs/>
          <w:color w:val="000000" w:themeColor="text1"/>
          <w:sz w:val="24"/>
        </w:rPr>
        <w:t xml:space="preserve"> Omaosalust tasunud erihoolekandeteenuse saaja</w:t>
      </w:r>
      <w:r w:rsidR="00823F9A" w:rsidRPr="005A2F9F">
        <w:rPr>
          <w:rFonts w:ascii="Times New Roman" w:hAnsi="Times New Roman"/>
          <w:b/>
          <w:bCs/>
          <w:color w:val="000000" w:themeColor="text1"/>
          <w:sz w:val="24"/>
        </w:rPr>
        <w:t>d</w:t>
      </w:r>
      <w:r w:rsidR="00F01EEA" w:rsidRPr="005A2F9F">
        <w:rPr>
          <w:rFonts w:ascii="Times New Roman" w:hAnsi="Times New Roman"/>
          <w:b/>
          <w:bCs/>
          <w:color w:val="000000" w:themeColor="text1"/>
          <w:sz w:val="24"/>
        </w:rPr>
        <w:t xml:space="preserve">, sh </w:t>
      </w:r>
      <w:r w:rsidR="00823F9A" w:rsidRPr="005A2F9F">
        <w:rPr>
          <w:rFonts w:ascii="Times New Roman" w:hAnsi="Times New Roman"/>
          <w:b/>
          <w:bCs/>
          <w:color w:val="000000" w:themeColor="text1"/>
          <w:sz w:val="24"/>
        </w:rPr>
        <w:t xml:space="preserve">arv ja osakaal </w:t>
      </w:r>
      <w:r w:rsidR="00F01EEA" w:rsidRPr="005A2F9F">
        <w:rPr>
          <w:rFonts w:ascii="Times New Roman" w:hAnsi="Times New Roman"/>
          <w:b/>
          <w:bCs/>
          <w:color w:val="000000" w:themeColor="text1"/>
          <w:sz w:val="24"/>
        </w:rPr>
        <w:t>aastase tulu järgi</w:t>
      </w:r>
      <w:r w:rsidR="008C3218" w:rsidRPr="005A2F9F">
        <w:rPr>
          <w:rFonts w:ascii="Times New Roman" w:hAnsi="Times New Roman"/>
          <w:b/>
          <w:bCs/>
          <w:color w:val="000000" w:themeColor="text1"/>
          <w:sz w:val="24"/>
        </w:rPr>
        <w:t>, 2023-2025</w:t>
      </w:r>
    </w:p>
    <w:tbl>
      <w:tblPr>
        <w:tblW w:w="5000" w:type="pct"/>
        <w:tblCellMar>
          <w:left w:w="70" w:type="dxa"/>
          <w:right w:w="70" w:type="dxa"/>
        </w:tblCellMar>
        <w:tblLook w:val="04A0" w:firstRow="1" w:lastRow="0" w:firstColumn="1" w:lastColumn="0" w:noHBand="0" w:noVBand="1"/>
      </w:tblPr>
      <w:tblGrid>
        <w:gridCol w:w="6781"/>
        <w:gridCol w:w="760"/>
        <w:gridCol w:w="760"/>
        <w:gridCol w:w="760"/>
      </w:tblGrid>
      <w:tr w:rsidR="00803536" w:rsidRPr="00940CCA" w14:paraId="785B7A28" w14:textId="77777777" w:rsidTr="001A0C1B">
        <w:trPr>
          <w:trHeight w:val="219"/>
        </w:trPr>
        <w:tc>
          <w:tcPr>
            <w:tcW w:w="3832" w:type="pct"/>
            <w:tcBorders>
              <w:top w:val="single" w:sz="4" w:space="0" w:color="auto"/>
              <w:left w:val="single" w:sz="4" w:space="0" w:color="auto"/>
              <w:bottom w:val="single" w:sz="4" w:space="0" w:color="auto"/>
              <w:right w:val="single" w:sz="4" w:space="0" w:color="auto"/>
            </w:tcBorders>
            <w:shd w:val="clear" w:color="000000" w:fill="A6C9EC"/>
            <w:vAlign w:val="center"/>
            <w:hideMark/>
          </w:tcPr>
          <w:p w14:paraId="2691DCA9" w14:textId="77777777" w:rsidR="00803536" w:rsidRPr="005A2F9F" w:rsidRDefault="00803536" w:rsidP="00803536">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457" w:type="pct"/>
            <w:tcBorders>
              <w:top w:val="single" w:sz="4" w:space="0" w:color="auto"/>
              <w:left w:val="nil"/>
              <w:bottom w:val="single" w:sz="4" w:space="0" w:color="auto"/>
              <w:right w:val="single" w:sz="4" w:space="0" w:color="auto"/>
            </w:tcBorders>
            <w:shd w:val="clear" w:color="000000" w:fill="A6C9EC"/>
            <w:vAlign w:val="center"/>
            <w:hideMark/>
          </w:tcPr>
          <w:p w14:paraId="44CB1377" w14:textId="77777777" w:rsidR="00803536" w:rsidRPr="005A2F9F" w:rsidRDefault="00803536" w:rsidP="00803536">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3DB68E6D" w14:textId="77777777" w:rsidR="00803536" w:rsidRPr="005A2F9F" w:rsidRDefault="00803536" w:rsidP="00803536">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356" w:type="pct"/>
            <w:tcBorders>
              <w:top w:val="single" w:sz="4" w:space="0" w:color="auto"/>
              <w:left w:val="nil"/>
              <w:bottom w:val="single" w:sz="4" w:space="0" w:color="auto"/>
              <w:right w:val="single" w:sz="4" w:space="0" w:color="auto"/>
            </w:tcBorders>
            <w:shd w:val="clear" w:color="000000" w:fill="A6C9EC"/>
            <w:vAlign w:val="center"/>
            <w:hideMark/>
          </w:tcPr>
          <w:p w14:paraId="1F82CF68" w14:textId="77777777" w:rsidR="00803536" w:rsidRPr="005A2F9F" w:rsidRDefault="00803536" w:rsidP="00803536">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803536" w:rsidRPr="00940CCA" w14:paraId="4B93C522" w14:textId="77777777" w:rsidTr="001A0C1B">
        <w:trPr>
          <w:trHeight w:val="619"/>
        </w:trPr>
        <w:tc>
          <w:tcPr>
            <w:tcW w:w="3832" w:type="pct"/>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686A4544" w14:textId="22436763" w:rsidR="00803536" w:rsidRPr="005A2F9F" w:rsidRDefault="00803536" w:rsidP="00803536">
            <w:pPr>
              <w:rPr>
                <w:rFonts w:ascii="Times New Roman" w:hAnsi="Times New Roman"/>
                <w:b/>
                <w:bCs/>
                <w:color w:val="000000"/>
                <w:sz w:val="24"/>
                <w:lang w:eastAsia="et-EE"/>
              </w:rPr>
            </w:pPr>
            <w:r w:rsidRPr="005A2F9F">
              <w:rPr>
                <w:rFonts w:ascii="Times New Roman" w:hAnsi="Times New Roman"/>
                <w:b/>
                <w:bCs/>
                <w:color w:val="000000"/>
                <w:sz w:val="24"/>
                <w:lang w:eastAsia="et-EE"/>
              </w:rPr>
              <w:t>Kõik teenusesaajad (KE, ÖE, ÖR, ÖT, ÖK, PNH</w:t>
            </w:r>
            <w:r w:rsidR="0055491C" w:rsidRPr="005A2F9F">
              <w:rPr>
                <w:rStyle w:val="Allmrkuseviide"/>
                <w:rFonts w:ascii="Times New Roman" w:hAnsi="Times New Roman"/>
                <w:b/>
                <w:bCs/>
                <w:color w:val="000000"/>
                <w:sz w:val="24"/>
                <w:lang w:eastAsia="et-EE"/>
              </w:rPr>
              <w:footnoteReference w:id="10"/>
            </w:r>
            <w:r w:rsidRPr="005A2F9F">
              <w:rPr>
                <w:rFonts w:ascii="Times New Roman" w:hAnsi="Times New Roman"/>
                <w:b/>
                <w:bCs/>
                <w:color w:val="000000"/>
                <w:sz w:val="24"/>
                <w:lang w:eastAsia="et-EE"/>
              </w:rPr>
              <w:t>) kokku (unikaalsed inimesed)</w:t>
            </w:r>
          </w:p>
        </w:tc>
        <w:tc>
          <w:tcPr>
            <w:tcW w:w="457" w:type="pct"/>
            <w:tcBorders>
              <w:top w:val="nil"/>
              <w:left w:val="nil"/>
              <w:bottom w:val="single" w:sz="4" w:space="0" w:color="auto"/>
              <w:right w:val="single" w:sz="4" w:space="0" w:color="auto"/>
            </w:tcBorders>
            <w:shd w:val="clear" w:color="auto" w:fill="DEEAF6" w:themeFill="accent1" w:themeFillTint="33"/>
            <w:vAlign w:val="center"/>
            <w:hideMark/>
          </w:tcPr>
          <w:p w14:paraId="4FF041E8" w14:textId="77777777" w:rsidR="00803536" w:rsidRPr="005A2F9F" w:rsidRDefault="00803536" w:rsidP="00803536">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4F1D32F4" w14:textId="77777777" w:rsidR="00803536" w:rsidRPr="005A2F9F" w:rsidRDefault="00803536" w:rsidP="00803536">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3125</w:t>
            </w:r>
          </w:p>
        </w:tc>
        <w:tc>
          <w:tcPr>
            <w:tcW w:w="356" w:type="pct"/>
            <w:tcBorders>
              <w:top w:val="nil"/>
              <w:left w:val="nil"/>
              <w:bottom w:val="single" w:sz="4" w:space="0" w:color="auto"/>
              <w:right w:val="single" w:sz="4" w:space="0" w:color="auto"/>
            </w:tcBorders>
            <w:shd w:val="clear" w:color="auto" w:fill="DEEAF6" w:themeFill="accent1" w:themeFillTint="33"/>
            <w:vAlign w:val="center"/>
            <w:hideMark/>
          </w:tcPr>
          <w:p w14:paraId="2E389408" w14:textId="77777777" w:rsidR="00803536" w:rsidRPr="005A2F9F" w:rsidRDefault="00803536" w:rsidP="00803536">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3301</w:t>
            </w:r>
          </w:p>
        </w:tc>
      </w:tr>
      <w:tr w:rsidR="00803536" w:rsidRPr="00940CCA" w14:paraId="49F4E21D" w14:textId="77777777" w:rsidTr="001A0C1B">
        <w:trPr>
          <w:trHeight w:val="415"/>
        </w:trPr>
        <w:tc>
          <w:tcPr>
            <w:tcW w:w="3832" w:type="pct"/>
            <w:tcBorders>
              <w:top w:val="nil"/>
              <w:left w:val="single" w:sz="4" w:space="0" w:color="auto"/>
              <w:bottom w:val="single" w:sz="4" w:space="0" w:color="auto"/>
              <w:right w:val="single" w:sz="4" w:space="0" w:color="auto"/>
            </w:tcBorders>
            <w:vAlign w:val="center"/>
            <w:hideMark/>
          </w:tcPr>
          <w:p w14:paraId="7EFE751A" w14:textId="77777777" w:rsidR="00803536" w:rsidRPr="005A2F9F" w:rsidRDefault="00803536" w:rsidP="00803536">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(unikaalsete inimeste arv)</w:t>
            </w:r>
          </w:p>
        </w:tc>
        <w:tc>
          <w:tcPr>
            <w:tcW w:w="457" w:type="pct"/>
            <w:tcBorders>
              <w:top w:val="nil"/>
              <w:left w:val="nil"/>
              <w:bottom w:val="single" w:sz="4" w:space="0" w:color="auto"/>
              <w:right w:val="single" w:sz="4" w:space="0" w:color="auto"/>
            </w:tcBorders>
            <w:vAlign w:val="center"/>
            <w:hideMark/>
          </w:tcPr>
          <w:p w14:paraId="02DF58CA"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34</w:t>
            </w:r>
          </w:p>
        </w:tc>
        <w:tc>
          <w:tcPr>
            <w:tcW w:w="356" w:type="pct"/>
            <w:tcBorders>
              <w:top w:val="nil"/>
              <w:left w:val="nil"/>
              <w:bottom w:val="single" w:sz="4" w:space="0" w:color="auto"/>
              <w:right w:val="single" w:sz="4" w:space="0" w:color="auto"/>
            </w:tcBorders>
            <w:vAlign w:val="center"/>
            <w:hideMark/>
          </w:tcPr>
          <w:p w14:paraId="4D5DF80D"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88</w:t>
            </w:r>
          </w:p>
        </w:tc>
        <w:tc>
          <w:tcPr>
            <w:tcW w:w="356" w:type="pct"/>
            <w:tcBorders>
              <w:top w:val="nil"/>
              <w:left w:val="nil"/>
              <w:bottom w:val="single" w:sz="4" w:space="0" w:color="auto"/>
              <w:right w:val="single" w:sz="4" w:space="0" w:color="auto"/>
            </w:tcBorders>
            <w:vAlign w:val="center"/>
            <w:hideMark/>
          </w:tcPr>
          <w:p w14:paraId="2901ED2F"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113</w:t>
            </w:r>
          </w:p>
        </w:tc>
      </w:tr>
      <w:tr w:rsidR="00803536" w:rsidRPr="00940CCA" w14:paraId="527EC838" w14:textId="77777777" w:rsidTr="001A0C1B">
        <w:trPr>
          <w:trHeight w:val="408"/>
        </w:trPr>
        <w:tc>
          <w:tcPr>
            <w:tcW w:w="3832" w:type="pct"/>
            <w:tcBorders>
              <w:top w:val="nil"/>
              <w:left w:val="single" w:sz="4" w:space="0" w:color="auto"/>
              <w:bottom w:val="single" w:sz="4" w:space="0" w:color="auto"/>
              <w:right w:val="single" w:sz="4" w:space="0" w:color="auto"/>
            </w:tcBorders>
            <w:vAlign w:val="center"/>
            <w:hideMark/>
          </w:tcPr>
          <w:p w14:paraId="52935BA9" w14:textId="77777777" w:rsidR="00803536" w:rsidRPr="005A2F9F" w:rsidRDefault="00803536" w:rsidP="00803536">
            <w:pPr>
              <w:jc w:val="left"/>
              <w:rPr>
                <w:rFonts w:ascii="Times New Roman" w:hAnsi="Times New Roman"/>
                <w:color w:val="000000"/>
                <w:sz w:val="24"/>
                <w:lang w:eastAsia="et-EE"/>
              </w:rPr>
            </w:pPr>
            <w:r w:rsidRPr="005A2F9F">
              <w:rPr>
                <w:rFonts w:ascii="Times New Roman" w:hAnsi="Times New Roman"/>
                <w:color w:val="000000"/>
                <w:sz w:val="24"/>
                <w:lang w:eastAsia="et-EE"/>
              </w:rPr>
              <w:t>...neist sai 5001 eurot või rohkem (%)</w:t>
            </w:r>
          </w:p>
        </w:tc>
        <w:tc>
          <w:tcPr>
            <w:tcW w:w="457" w:type="pct"/>
            <w:tcBorders>
              <w:top w:val="nil"/>
              <w:left w:val="nil"/>
              <w:bottom w:val="single" w:sz="4" w:space="0" w:color="auto"/>
              <w:right w:val="single" w:sz="4" w:space="0" w:color="auto"/>
            </w:tcBorders>
            <w:vAlign w:val="center"/>
            <w:hideMark/>
          </w:tcPr>
          <w:p w14:paraId="7A303629"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1,10%</w:t>
            </w:r>
          </w:p>
        </w:tc>
        <w:tc>
          <w:tcPr>
            <w:tcW w:w="356" w:type="pct"/>
            <w:tcBorders>
              <w:top w:val="nil"/>
              <w:left w:val="nil"/>
              <w:bottom w:val="single" w:sz="4" w:space="0" w:color="auto"/>
              <w:right w:val="single" w:sz="4" w:space="0" w:color="auto"/>
            </w:tcBorders>
            <w:vAlign w:val="center"/>
            <w:hideMark/>
          </w:tcPr>
          <w:p w14:paraId="269AC5F2"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2,80%</w:t>
            </w:r>
          </w:p>
        </w:tc>
        <w:tc>
          <w:tcPr>
            <w:tcW w:w="356" w:type="pct"/>
            <w:tcBorders>
              <w:top w:val="nil"/>
              <w:left w:val="nil"/>
              <w:bottom w:val="single" w:sz="4" w:space="0" w:color="auto"/>
              <w:right w:val="single" w:sz="4" w:space="0" w:color="auto"/>
            </w:tcBorders>
            <w:vAlign w:val="center"/>
            <w:hideMark/>
          </w:tcPr>
          <w:p w14:paraId="1AA8A2EB" w14:textId="77777777" w:rsidR="00803536" w:rsidRPr="005A2F9F" w:rsidRDefault="00803536" w:rsidP="00803536">
            <w:pPr>
              <w:jc w:val="right"/>
              <w:rPr>
                <w:rFonts w:ascii="Times New Roman" w:hAnsi="Times New Roman"/>
                <w:color w:val="000000"/>
                <w:sz w:val="24"/>
                <w:lang w:eastAsia="et-EE"/>
              </w:rPr>
            </w:pPr>
            <w:r w:rsidRPr="005A2F9F">
              <w:rPr>
                <w:rFonts w:ascii="Times New Roman" w:hAnsi="Times New Roman"/>
                <w:color w:val="000000"/>
                <w:sz w:val="24"/>
                <w:lang w:eastAsia="et-EE"/>
              </w:rPr>
              <w:t>3,40%</w:t>
            </w:r>
          </w:p>
        </w:tc>
      </w:tr>
    </w:tbl>
    <w:p w14:paraId="3E39C3C9" w14:textId="0F4FECC6" w:rsidR="6FD3FB87" w:rsidRPr="005A2F9F" w:rsidRDefault="006E3BBD" w:rsidP="00AF7F83">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8C3218" w:rsidRPr="005A2F9F">
        <w:rPr>
          <w:rFonts w:ascii="Times New Roman" w:hAnsi="Times New Roman"/>
          <w:i/>
          <w:iCs/>
          <w:color w:val="000000" w:themeColor="text1"/>
          <w:sz w:val="24"/>
        </w:rPr>
        <w:t xml:space="preserve"> Sotsiaalkindlustusamet</w:t>
      </w:r>
    </w:p>
    <w:p w14:paraId="4114C191" w14:textId="77777777" w:rsidR="008C3218" w:rsidRPr="005A2F9F" w:rsidRDefault="008C3218" w:rsidP="00AF7F83">
      <w:pPr>
        <w:rPr>
          <w:rFonts w:ascii="Times New Roman" w:hAnsi="Times New Roman"/>
          <w:i/>
          <w:iCs/>
          <w:color w:val="000000" w:themeColor="text1"/>
          <w:sz w:val="24"/>
        </w:rPr>
      </w:pPr>
    </w:p>
    <w:p w14:paraId="50EE2F7A" w14:textId="172F5C8B" w:rsidR="79FADC70" w:rsidRPr="005A2F9F" w:rsidRDefault="00600903" w:rsidP="00AF7F83">
      <w:pPr>
        <w:rPr>
          <w:rFonts w:ascii="Times New Roman" w:hAnsi="Times New Roman"/>
          <w:color w:val="000000" w:themeColor="text1"/>
          <w:sz w:val="24"/>
        </w:rPr>
      </w:pPr>
      <w:r w:rsidRPr="005A2F9F">
        <w:rPr>
          <w:rFonts w:ascii="Times New Roman" w:hAnsi="Times New Roman"/>
          <w:color w:val="000000" w:themeColor="text1"/>
          <w:sz w:val="24"/>
        </w:rPr>
        <w:t>O</w:t>
      </w:r>
      <w:r w:rsidR="4445B532" w:rsidRPr="005A2F9F">
        <w:rPr>
          <w:rFonts w:ascii="Times New Roman" w:hAnsi="Times New Roman"/>
          <w:color w:val="000000" w:themeColor="text1"/>
          <w:sz w:val="24"/>
        </w:rPr>
        <w:t xml:space="preserve">maosaluse puudujäävat osa </w:t>
      </w:r>
      <w:r w:rsidR="1D634632" w:rsidRPr="005A2F9F">
        <w:rPr>
          <w:rFonts w:ascii="Times New Roman" w:hAnsi="Times New Roman"/>
          <w:color w:val="000000" w:themeColor="text1"/>
          <w:sz w:val="24"/>
        </w:rPr>
        <w:t>hüvita</w:t>
      </w:r>
      <w:r w:rsidR="1E2FA57A" w:rsidRPr="005A2F9F">
        <w:rPr>
          <w:rFonts w:ascii="Times New Roman" w:hAnsi="Times New Roman"/>
          <w:color w:val="000000" w:themeColor="text1"/>
          <w:sz w:val="24"/>
        </w:rPr>
        <w:t>s</w:t>
      </w:r>
      <w:r w:rsidR="4445B532" w:rsidRPr="005A2F9F">
        <w:rPr>
          <w:rFonts w:ascii="Times New Roman" w:hAnsi="Times New Roman"/>
          <w:color w:val="000000" w:themeColor="text1"/>
          <w:sz w:val="24"/>
        </w:rPr>
        <w:t xml:space="preserve"> SKA teenuseosutajale 2023.</w:t>
      </w:r>
      <w:r w:rsidR="009F68FB"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 xml:space="preserve">aastal ainult ühe inimese puhul </w:t>
      </w:r>
      <w:r w:rsidR="00433820" w:rsidRPr="005A2F9F">
        <w:rPr>
          <w:rFonts w:ascii="Times New Roman" w:hAnsi="Times New Roman"/>
          <w:color w:val="000000" w:themeColor="text1"/>
          <w:sz w:val="24"/>
        </w:rPr>
        <w:t>ning</w:t>
      </w:r>
      <w:r w:rsidR="4445B532" w:rsidRPr="005A2F9F">
        <w:rPr>
          <w:rFonts w:ascii="Times New Roman" w:hAnsi="Times New Roman"/>
          <w:color w:val="000000" w:themeColor="text1"/>
          <w:sz w:val="24"/>
        </w:rPr>
        <w:t xml:space="preserve"> 2024.</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 xml:space="preserve">astal </w:t>
      </w:r>
      <w:r w:rsidR="4445B532" w:rsidRPr="005A2F9F">
        <w:rPr>
          <w:rFonts w:ascii="Times New Roman" w:hAnsi="Times New Roman"/>
          <w:color w:val="000000" w:themeColor="text1"/>
          <w:sz w:val="24"/>
        </w:rPr>
        <w:t>ja 2025.</w:t>
      </w:r>
      <w:r w:rsidR="00433820" w:rsidRPr="005A2F9F">
        <w:rPr>
          <w:rFonts w:ascii="Times New Roman" w:hAnsi="Times New Roman"/>
          <w:color w:val="000000" w:themeColor="text1"/>
          <w:sz w:val="24"/>
        </w:rPr>
        <w:t xml:space="preserve"> </w:t>
      </w:r>
      <w:r w:rsidR="4445B532" w:rsidRPr="005A2F9F">
        <w:rPr>
          <w:rFonts w:ascii="Times New Roman" w:hAnsi="Times New Roman"/>
          <w:color w:val="000000" w:themeColor="text1"/>
          <w:sz w:val="24"/>
        </w:rPr>
        <w:t>a</w:t>
      </w:r>
      <w:r w:rsidR="00433820" w:rsidRPr="005A2F9F">
        <w:rPr>
          <w:rFonts w:ascii="Times New Roman" w:hAnsi="Times New Roman"/>
          <w:color w:val="000000" w:themeColor="text1"/>
          <w:sz w:val="24"/>
        </w:rPr>
        <w:t>astal</w:t>
      </w:r>
      <w:r w:rsidR="4445B532" w:rsidRPr="005A2F9F">
        <w:rPr>
          <w:rFonts w:ascii="Times New Roman" w:hAnsi="Times New Roman"/>
          <w:color w:val="000000" w:themeColor="text1"/>
          <w:sz w:val="24"/>
        </w:rPr>
        <w:t xml:space="preserve"> kahe inimese puhul, kelle sissetulek oli aastas suurem kui 5001 </w:t>
      </w:r>
      <w:r w:rsidR="00D1196E" w:rsidRPr="005A2F9F">
        <w:rPr>
          <w:rFonts w:ascii="Times New Roman" w:hAnsi="Times New Roman"/>
          <w:color w:val="000000" w:themeColor="text1"/>
          <w:sz w:val="24"/>
        </w:rPr>
        <w:t>eurot</w:t>
      </w:r>
      <w:r w:rsidR="4445B532" w:rsidRPr="005A2F9F">
        <w:rPr>
          <w:rFonts w:ascii="Times New Roman" w:hAnsi="Times New Roman"/>
          <w:color w:val="000000" w:themeColor="text1"/>
          <w:sz w:val="24"/>
        </w:rPr>
        <w:t xml:space="preserve"> (keskmise</w:t>
      </w:r>
      <w:r w:rsidR="6035B6A0" w:rsidRPr="005A2F9F">
        <w:rPr>
          <w:rFonts w:ascii="Times New Roman" w:hAnsi="Times New Roman"/>
          <w:color w:val="000000" w:themeColor="text1"/>
          <w:sz w:val="24"/>
        </w:rPr>
        <w:t xml:space="preserve">lt 416 </w:t>
      </w:r>
      <w:r w:rsidR="00D1196E" w:rsidRPr="005A2F9F">
        <w:rPr>
          <w:rFonts w:ascii="Times New Roman" w:hAnsi="Times New Roman"/>
          <w:color w:val="000000" w:themeColor="text1"/>
          <w:sz w:val="24"/>
        </w:rPr>
        <w:t>eurot</w:t>
      </w:r>
      <w:r w:rsidR="6035B6A0" w:rsidRPr="005A2F9F">
        <w:rPr>
          <w:rFonts w:ascii="Times New Roman" w:hAnsi="Times New Roman"/>
          <w:color w:val="000000" w:themeColor="text1"/>
          <w:sz w:val="24"/>
        </w:rPr>
        <w:t xml:space="preserve"> kuus)</w:t>
      </w:r>
      <w:r w:rsidR="00DF2BEC" w:rsidRPr="005A2F9F">
        <w:rPr>
          <w:rFonts w:ascii="Times New Roman" w:hAnsi="Times New Roman"/>
          <w:color w:val="000000" w:themeColor="text1"/>
          <w:sz w:val="24"/>
        </w:rPr>
        <w:t xml:space="preserve"> (vt tabel 3)</w:t>
      </w:r>
      <w:r w:rsidR="6035B6A0" w:rsidRPr="005A2F9F">
        <w:rPr>
          <w:rFonts w:ascii="Times New Roman" w:hAnsi="Times New Roman"/>
          <w:color w:val="000000" w:themeColor="text1"/>
          <w:sz w:val="24"/>
        </w:rPr>
        <w:t>.</w:t>
      </w:r>
      <w:r w:rsidR="4A1A3C6D" w:rsidRPr="005A2F9F">
        <w:rPr>
          <w:rFonts w:ascii="Times New Roman" w:hAnsi="Times New Roman"/>
          <w:color w:val="000000" w:themeColor="text1"/>
          <w:sz w:val="24"/>
        </w:rPr>
        <w:t xml:space="preserve"> </w:t>
      </w:r>
    </w:p>
    <w:p w14:paraId="465FD2C5" w14:textId="77777777" w:rsidR="006E3BBD" w:rsidRPr="005A2F9F" w:rsidRDefault="006E3BBD" w:rsidP="00AF7F83">
      <w:pPr>
        <w:rPr>
          <w:rFonts w:ascii="Times New Roman" w:hAnsi="Times New Roman"/>
          <w:color w:val="000000" w:themeColor="text1"/>
          <w:sz w:val="24"/>
        </w:rPr>
      </w:pPr>
    </w:p>
    <w:p w14:paraId="32BA23A2" w14:textId="278A2AD0" w:rsidR="006E3BBD" w:rsidRPr="005A2F9F" w:rsidRDefault="006E3BBD"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3. </w:t>
      </w:r>
      <w:r w:rsidR="00590B02" w:rsidRPr="005A2F9F">
        <w:rPr>
          <w:rFonts w:ascii="Times New Roman" w:hAnsi="Times New Roman"/>
          <w:b/>
          <w:bCs/>
          <w:color w:val="000000" w:themeColor="text1"/>
          <w:sz w:val="24"/>
        </w:rPr>
        <w:t>Erihoolekandeteenuse saajate arv</w:t>
      </w:r>
      <w:r w:rsidR="00776019" w:rsidRPr="005A2F9F">
        <w:rPr>
          <w:rFonts w:ascii="Times New Roman" w:hAnsi="Times New Roman"/>
          <w:b/>
          <w:bCs/>
          <w:color w:val="000000" w:themeColor="text1"/>
          <w:sz w:val="24"/>
        </w:rPr>
        <w:t xml:space="preserve"> ja osakaal</w:t>
      </w:r>
      <w:r w:rsidR="00590B02" w:rsidRPr="005A2F9F">
        <w:rPr>
          <w:rFonts w:ascii="Times New Roman" w:hAnsi="Times New Roman"/>
          <w:b/>
          <w:bCs/>
          <w:color w:val="000000" w:themeColor="text1"/>
          <w:sz w:val="24"/>
        </w:rPr>
        <w:t>, kelle omaosalus</w:t>
      </w:r>
      <w:r w:rsidR="00C75048" w:rsidRPr="005A2F9F">
        <w:rPr>
          <w:rFonts w:ascii="Times New Roman" w:hAnsi="Times New Roman"/>
          <w:b/>
          <w:bCs/>
          <w:color w:val="000000" w:themeColor="text1"/>
          <w:sz w:val="24"/>
        </w:rPr>
        <w:t xml:space="preserve"> (OS)</w:t>
      </w:r>
      <w:r w:rsidR="00590B02" w:rsidRPr="005A2F9F">
        <w:rPr>
          <w:rFonts w:ascii="Times New Roman" w:hAnsi="Times New Roman"/>
          <w:b/>
          <w:bCs/>
          <w:color w:val="000000" w:themeColor="text1"/>
          <w:sz w:val="24"/>
        </w:rPr>
        <w:t xml:space="preserve"> hüvitati SKA poolt, </w:t>
      </w:r>
      <w:r w:rsidR="00776019" w:rsidRPr="005A2F9F">
        <w:rPr>
          <w:rFonts w:ascii="Times New Roman" w:hAnsi="Times New Roman"/>
          <w:b/>
          <w:bCs/>
          <w:color w:val="000000" w:themeColor="text1"/>
          <w:sz w:val="24"/>
        </w:rPr>
        <w:t xml:space="preserve">sh sissetuleku järgi, </w:t>
      </w:r>
      <w:r w:rsidR="00590B02" w:rsidRPr="005A2F9F">
        <w:rPr>
          <w:rFonts w:ascii="Times New Roman" w:hAnsi="Times New Roman"/>
          <w:b/>
          <w:bCs/>
          <w:color w:val="000000" w:themeColor="text1"/>
          <w:sz w:val="24"/>
        </w:rPr>
        <w:t>2023-2025</w:t>
      </w:r>
    </w:p>
    <w:tbl>
      <w:tblPr>
        <w:tblW w:w="9175" w:type="dxa"/>
        <w:tblCellMar>
          <w:left w:w="70" w:type="dxa"/>
          <w:right w:w="70" w:type="dxa"/>
        </w:tblCellMar>
        <w:tblLook w:val="04A0" w:firstRow="1" w:lastRow="0" w:firstColumn="1" w:lastColumn="0" w:noHBand="0" w:noVBand="1"/>
      </w:tblPr>
      <w:tblGrid>
        <w:gridCol w:w="4275"/>
        <w:gridCol w:w="1635"/>
        <w:gridCol w:w="1695"/>
        <w:gridCol w:w="1570"/>
      </w:tblGrid>
      <w:tr w:rsidR="00F97839" w:rsidRPr="00940CCA" w14:paraId="636BFED3" w14:textId="77777777" w:rsidTr="001A0C1B">
        <w:trPr>
          <w:trHeight w:val="312"/>
        </w:trPr>
        <w:tc>
          <w:tcPr>
            <w:tcW w:w="4275"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0C465A5B"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 </w:t>
            </w:r>
          </w:p>
        </w:tc>
        <w:tc>
          <w:tcPr>
            <w:tcW w:w="1635" w:type="dxa"/>
            <w:tcBorders>
              <w:top w:val="single" w:sz="4" w:space="0" w:color="auto"/>
              <w:left w:val="nil"/>
              <w:bottom w:val="single" w:sz="4" w:space="0" w:color="auto"/>
              <w:right w:val="single" w:sz="4" w:space="0" w:color="auto"/>
            </w:tcBorders>
            <w:shd w:val="clear" w:color="auto" w:fill="A6C9EC"/>
            <w:vAlign w:val="center"/>
            <w:hideMark/>
          </w:tcPr>
          <w:p w14:paraId="020511FB" w14:textId="77777777" w:rsidR="00F97839" w:rsidRPr="005A2F9F" w:rsidRDefault="00F97839" w:rsidP="00F97839">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2023</w:t>
            </w:r>
          </w:p>
        </w:tc>
        <w:tc>
          <w:tcPr>
            <w:tcW w:w="1695" w:type="dxa"/>
            <w:tcBorders>
              <w:top w:val="single" w:sz="4" w:space="0" w:color="auto"/>
              <w:left w:val="nil"/>
              <w:bottom w:val="single" w:sz="4" w:space="0" w:color="auto"/>
              <w:right w:val="single" w:sz="4" w:space="0" w:color="auto"/>
            </w:tcBorders>
            <w:shd w:val="clear" w:color="auto" w:fill="A6C9EC"/>
            <w:vAlign w:val="center"/>
            <w:hideMark/>
          </w:tcPr>
          <w:p w14:paraId="178F7126" w14:textId="77777777" w:rsidR="00F97839" w:rsidRPr="005A2F9F" w:rsidRDefault="00F97839" w:rsidP="00F97839">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2024</w:t>
            </w:r>
          </w:p>
        </w:tc>
        <w:tc>
          <w:tcPr>
            <w:tcW w:w="1570" w:type="dxa"/>
            <w:tcBorders>
              <w:top w:val="single" w:sz="4" w:space="0" w:color="auto"/>
              <w:left w:val="nil"/>
              <w:bottom w:val="single" w:sz="4" w:space="0" w:color="auto"/>
              <w:right w:val="single" w:sz="4" w:space="0" w:color="auto"/>
            </w:tcBorders>
            <w:shd w:val="clear" w:color="auto" w:fill="A6C9EC"/>
            <w:vAlign w:val="center"/>
            <w:hideMark/>
          </w:tcPr>
          <w:p w14:paraId="74F483AA" w14:textId="77777777" w:rsidR="00F97839" w:rsidRPr="005A2F9F" w:rsidRDefault="00F97839" w:rsidP="00F97839">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2025</w:t>
            </w:r>
          </w:p>
        </w:tc>
      </w:tr>
      <w:tr w:rsidR="00F97839" w:rsidRPr="00940CCA" w14:paraId="5805E8C2" w14:textId="77777777" w:rsidTr="001A0C1B">
        <w:trPr>
          <w:trHeight w:val="312"/>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411BDE69" w14:textId="77777777" w:rsidR="00F97839" w:rsidRPr="005A2F9F" w:rsidRDefault="00F97839" w:rsidP="00F97839">
            <w:pPr>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1635" w:type="dxa"/>
            <w:tcBorders>
              <w:top w:val="nil"/>
              <w:left w:val="nil"/>
              <w:bottom w:val="single" w:sz="4" w:space="0" w:color="auto"/>
              <w:right w:val="single" w:sz="4" w:space="0" w:color="auto"/>
            </w:tcBorders>
            <w:shd w:val="clear" w:color="auto" w:fill="DAE9F8"/>
            <w:vAlign w:val="center"/>
            <w:hideMark/>
          </w:tcPr>
          <w:p w14:paraId="6530425A" w14:textId="77777777" w:rsidR="00F97839" w:rsidRPr="005A2F9F" w:rsidRDefault="08B169CA"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695" w:type="dxa"/>
            <w:tcBorders>
              <w:top w:val="nil"/>
              <w:left w:val="nil"/>
              <w:bottom w:val="single" w:sz="4" w:space="0" w:color="auto"/>
              <w:right w:val="single" w:sz="4" w:space="0" w:color="auto"/>
            </w:tcBorders>
            <w:shd w:val="clear" w:color="auto" w:fill="DAE9F8"/>
            <w:vAlign w:val="center"/>
            <w:hideMark/>
          </w:tcPr>
          <w:p w14:paraId="076E593B" w14:textId="77777777" w:rsidR="00F97839" w:rsidRPr="005A2F9F" w:rsidRDefault="08B169CA"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3125</w:t>
            </w:r>
          </w:p>
        </w:tc>
        <w:tc>
          <w:tcPr>
            <w:tcW w:w="1570" w:type="dxa"/>
            <w:tcBorders>
              <w:top w:val="nil"/>
              <w:left w:val="nil"/>
              <w:bottom w:val="single" w:sz="4" w:space="0" w:color="auto"/>
              <w:right w:val="single" w:sz="4" w:space="0" w:color="auto"/>
            </w:tcBorders>
            <w:shd w:val="clear" w:color="auto" w:fill="DAE9F8"/>
            <w:vAlign w:val="center"/>
            <w:hideMark/>
          </w:tcPr>
          <w:p w14:paraId="2F61DA71" w14:textId="77777777" w:rsidR="00F97839" w:rsidRPr="005A2F9F" w:rsidRDefault="08B169CA"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3301</w:t>
            </w:r>
          </w:p>
        </w:tc>
      </w:tr>
      <w:tr w:rsidR="00F97839" w:rsidRPr="00940CCA" w14:paraId="27B7D49E" w14:textId="77777777" w:rsidTr="001A0C1B">
        <w:trPr>
          <w:trHeight w:val="311"/>
        </w:trPr>
        <w:tc>
          <w:tcPr>
            <w:tcW w:w="4275" w:type="dxa"/>
            <w:tcBorders>
              <w:top w:val="nil"/>
              <w:left w:val="single" w:sz="4" w:space="0" w:color="auto"/>
              <w:bottom w:val="single" w:sz="4" w:space="0" w:color="auto"/>
              <w:right w:val="single" w:sz="4" w:space="0" w:color="auto"/>
            </w:tcBorders>
            <w:vAlign w:val="center"/>
            <w:hideMark/>
          </w:tcPr>
          <w:p w14:paraId="75BF2DCB"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 hüvitati OS (inimeste arv)</w:t>
            </w:r>
          </w:p>
        </w:tc>
        <w:tc>
          <w:tcPr>
            <w:tcW w:w="1635" w:type="dxa"/>
            <w:tcBorders>
              <w:top w:val="nil"/>
              <w:left w:val="nil"/>
              <w:bottom w:val="single" w:sz="4" w:space="0" w:color="auto"/>
              <w:right w:val="single" w:sz="4" w:space="0" w:color="auto"/>
            </w:tcBorders>
            <w:vAlign w:val="center"/>
            <w:hideMark/>
          </w:tcPr>
          <w:p w14:paraId="424CC459"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96</w:t>
            </w:r>
          </w:p>
        </w:tc>
        <w:tc>
          <w:tcPr>
            <w:tcW w:w="1695" w:type="dxa"/>
            <w:tcBorders>
              <w:top w:val="nil"/>
              <w:left w:val="nil"/>
              <w:bottom w:val="single" w:sz="4" w:space="0" w:color="auto"/>
              <w:right w:val="single" w:sz="4" w:space="0" w:color="auto"/>
            </w:tcBorders>
            <w:vAlign w:val="center"/>
            <w:hideMark/>
          </w:tcPr>
          <w:p w14:paraId="16157110"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93</w:t>
            </w:r>
          </w:p>
        </w:tc>
        <w:tc>
          <w:tcPr>
            <w:tcW w:w="1570" w:type="dxa"/>
            <w:tcBorders>
              <w:top w:val="nil"/>
              <w:left w:val="nil"/>
              <w:bottom w:val="single" w:sz="4" w:space="0" w:color="auto"/>
              <w:right w:val="single" w:sz="4" w:space="0" w:color="auto"/>
            </w:tcBorders>
            <w:vAlign w:val="center"/>
            <w:hideMark/>
          </w:tcPr>
          <w:p w14:paraId="4F9F2769"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92</w:t>
            </w:r>
          </w:p>
        </w:tc>
      </w:tr>
      <w:tr w:rsidR="00F97839" w:rsidRPr="00940CCA" w14:paraId="5428E79B" w14:textId="77777777" w:rsidTr="001A0C1B">
        <w:trPr>
          <w:trHeight w:val="356"/>
        </w:trPr>
        <w:tc>
          <w:tcPr>
            <w:tcW w:w="4275" w:type="dxa"/>
            <w:tcBorders>
              <w:top w:val="nil"/>
              <w:left w:val="single" w:sz="4" w:space="0" w:color="auto"/>
              <w:bottom w:val="single" w:sz="4" w:space="0" w:color="auto"/>
              <w:right w:val="single" w:sz="4" w:space="0" w:color="auto"/>
            </w:tcBorders>
            <w:vAlign w:val="center"/>
            <w:hideMark/>
          </w:tcPr>
          <w:p w14:paraId="52647356"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...ei hüvitatud (inimeste arv)</w:t>
            </w:r>
          </w:p>
        </w:tc>
        <w:tc>
          <w:tcPr>
            <w:tcW w:w="1635" w:type="dxa"/>
            <w:tcBorders>
              <w:top w:val="nil"/>
              <w:left w:val="nil"/>
              <w:bottom w:val="single" w:sz="4" w:space="0" w:color="auto"/>
              <w:right w:val="single" w:sz="4" w:space="0" w:color="auto"/>
            </w:tcBorders>
            <w:vAlign w:val="center"/>
            <w:hideMark/>
          </w:tcPr>
          <w:p w14:paraId="72A97E16"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3029</w:t>
            </w:r>
          </w:p>
        </w:tc>
        <w:tc>
          <w:tcPr>
            <w:tcW w:w="1695" w:type="dxa"/>
            <w:tcBorders>
              <w:top w:val="nil"/>
              <w:left w:val="nil"/>
              <w:bottom w:val="single" w:sz="4" w:space="0" w:color="auto"/>
              <w:right w:val="single" w:sz="4" w:space="0" w:color="auto"/>
            </w:tcBorders>
            <w:vAlign w:val="center"/>
            <w:hideMark/>
          </w:tcPr>
          <w:p w14:paraId="6B56F5A5"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3032</w:t>
            </w:r>
          </w:p>
        </w:tc>
        <w:tc>
          <w:tcPr>
            <w:tcW w:w="1570" w:type="dxa"/>
            <w:tcBorders>
              <w:top w:val="nil"/>
              <w:left w:val="nil"/>
              <w:bottom w:val="single" w:sz="4" w:space="0" w:color="auto"/>
              <w:right w:val="single" w:sz="4" w:space="0" w:color="auto"/>
            </w:tcBorders>
            <w:vAlign w:val="center"/>
            <w:hideMark/>
          </w:tcPr>
          <w:p w14:paraId="021AAB43"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3209</w:t>
            </w:r>
          </w:p>
        </w:tc>
      </w:tr>
      <w:tr w:rsidR="00F97839" w:rsidRPr="00940CCA" w14:paraId="1E748F25" w14:textId="77777777" w:rsidTr="001A0C1B">
        <w:trPr>
          <w:trHeight w:val="312"/>
        </w:trPr>
        <w:tc>
          <w:tcPr>
            <w:tcW w:w="4275" w:type="dxa"/>
            <w:tcBorders>
              <w:top w:val="nil"/>
              <w:left w:val="single" w:sz="4" w:space="0" w:color="auto"/>
              <w:bottom w:val="single" w:sz="4" w:space="0" w:color="auto"/>
              <w:right w:val="single" w:sz="4" w:space="0" w:color="auto"/>
            </w:tcBorders>
            <w:vAlign w:val="center"/>
            <w:hideMark/>
          </w:tcPr>
          <w:p w14:paraId="4049FCFA"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 hüvitati OS, %</w:t>
            </w:r>
          </w:p>
        </w:tc>
        <w:tc>
          <w:tcPr>
            <w:tcW w:w="1635" w:type="dxa"/>
            <w:tcBorders>
              <w:top w:val="nil"/>
              <w:left w:val="nil"/>
              <w:bottom w:val="single" w:sz="4" w:space="0" w:color="auto"/>
              <w:right w:val="single" w:sz="4" w:space="0" w:color="auto"/>
            </w:tcBorders>
            <w:vAlign w:val="center"/>
            <w:hideMark/>
          </w:tcPr>
          <w:p w14:paraId="717AE13A"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3,10%</w:t>
            </w:r>
          </w:p>
        </w:tc>
        <w:tc>
          <w:tcPr>
            <w:tcW w:w="1695" w:type="dxa"/>
            <w:tcBorders>
              <w:top w:val="nil"/>
              <w:left w:val="nil"/>
              <w:bottom w:val="single" w:sz="4" w:space="0" w:color="auto"/>
              <w:right w:val="single" w:sz="4" w:space="0" w:color="auto"/>
            </w:tcBorders>
            <w:vAlign w:val="center"/>
            <w:hideMark/>
          </w:tcPr>
          <w:p w14:paraId="121F692E"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3,00%</w:t>
            </w:r>
          </w:p>
        </w:tc>
        <w:tc>
          <w:tcPr>
            <w:tcW w:w="1570" w:type="dxa"/>
            <w:tcBorders>
              <w:top w:val="nil"/>
              <w:left w:val="nil"/>
              <w:bottom w:val="single" w:sz="4" w:space="0" w:color="auto"/>
              <w:right w:val="single" w:sz="4" w:space="0" w:color="auto"/>
            </w:tcBorders>
            <w:vAlign w:val="center"/>
            <w:hideMark/>
          </w:tcPr>
          <w:p w14:paraId="5A12CDF8"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2,80%</w:t>
            </w:r>
          </w:p>
        </w:tc>
      </w:tr>
      <w:tr w:rsidR="00F97839" w:rsidRPr="00940CCA" w14:paraId="6D76A487" w14:textId="77777777" w:rsidTr="001A0C1B">
        <w:trPr>
          <w:trHeight w:val="366"/>
        </w:trPr>
        <w:tc>
          <w:tcPr>
            <w:tcW w:w="4275" w:type="dxa"/>
            <w:tcBorders>
              <w:top w:val="nil"/>
              <w:left w:val="single" w:sz="4" w:space="0" w:color="auto"/>
              <w:bottom w:val="single" w:sz="4" w:space="0" w:color="auto"/>
              <w:right w:val="single" w:sz="4" w:space="0" w:color="auto"/>
            </w:tcBorders>
            <w:shd w:val="clear" w:color="auto" w:fill="DAE9F8"/>
            <w:vAlign w:val="center"/>
            <w:hideMark/>
          </w:tcPr>
          <w:p w14:paraId="78A42F11"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Sai sissetulekut 5001 eurot või rohkem</w:t>
            </w:r>
          </w:p>
        </w:tc>
        <w:tc>
          <w:tcPr>
            <w:tcW w:w="1635" w:type="dxa"/>
            <w:tcBorders>
              <w:top w:val="nil"/>
              <w:left w:val="nil"/>
              <w:bottom w:val="single" w:sz="4" w:space="0" w:color="auto"/>
              <w:right w:val="single" w:sz="4" w:space="0" w:color="auto"/>
            </w:tcBorders>
            <w:shd w:val="clear" w:color="auto" w:fill="DAE9F8"/>
            <w:vAlign w:val="center"/>
            <w:hideMark/>
          </w:tcPr>
          <w:p w14:paraId="4DAE9AF5"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34</w:t>
            </w:r>
          </w:p>
        </w:tc>
        <w:tc>
          <w:tcPr>
            <w:tcW w:w="1695" w:type="dxa"/>
            <w:tcBorders>
              <w:top w:val="nil"/>
              <w:left w:val="nil"/>
              <w:bottom w:val="single" w:sz="4" w:space="0" w:color="auto"/>
              <w:right w:val="single" w:sz="4" w:space="0" w:color="auto"/>
            </w:tcBorders>
            <w:shd w:val="clear" w:color="auto" w:fill="DAE9F8"/>
            <w:vAlign w:val="center"/>
            <w:hideMark/>
          </w:tcPr>
          <w:p w14:paraId="3E7B858A"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88</w:t>
            </w:r>
          </w:p>
        </w:tc>
        <w:tc>
          <w:tcPr>
            <w:tcW w:w="1570" w:type="dxa"/>
            <w:tcBorders>
              <w:top w:val="nil"/>
              <w:left w:val="nil"/>
              <w:bottom w:val="single" w:sz="4" w:space="0" w:color="auto"/>
              <w:right w:val="single" w:sz="4" w:space="0" w:color="auto"/>
            </w:tcBorders>
            <w:shd w:val="clear" w:color="auto" w:fill="DAE9F8"/>
            <w:vAlign w:val="center"/>
            <w:hideMark/>
          </w:tcPr>
          <w:p w14:paraId="23BEE57D"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113</w:t>
            </w:r>
          </w:p>
        </w:tc>
      </w:tr>
      <w:tr w:rsidR="00F97839" w:rsidRPr="00940CCA" w14:paraId="17ED4C40" w14:textId="77777777" w:rsidTr="001A0C1B">
        <w:trPr>
          <w:trHeight w:val="344"/>
        </w:trPr>
        <w:tc>
          <w:tcPr>
            <w:tcW w:w="4275" w:type="dxa"/>
            <w:tcBorders>
              <w:top w:val="nil"/>
              <w:left w:val="single" w:sz="4" w:space="0" w:color="auto"/>
              <w:bottom w:val="single" w:sz="4" w:space="0" w:color="auto"/>
              <w:right w:val="single" w:sz="4" w:space="0" w:color="auto"/>
            </w:tcBorders>
            <w:vAlign w:val="center"/>
            <w:hideMark/>
          </w:tcPr>
          <w:p w14:paraId="7B92D11D" w14:textId="77777777" w:rsidR="00F97839" w:rsidRPr="005A2F9F" w:rsidRDefault="00F97839" w:rsidP="00F97839">
            <w:pPr>
              <w:rPr>
                <w:rFonts w:ascii="Times New Roman" w:hAnsi="Times New Roman"/>
                <w:color w:val="000000"/>
                <w:sz w:val="24"/>
                <w:lang w:eastAsia="et-EE"/>
              </w:rPr>
            </w:pPr>
            <w:r w:rsidRPr="005A2F9F">
              <w:rPr>
                <w:rFonts w:ascii="Times New Roman" w:hAnsi="Times New Roman"/>
                <w:color w:val="000000"/>
                <w:sz w:val="24"/>
                <w:lang w:eastAsia="et-EE"/>
              </w:rPr>
              <w:t>... hüvitati OS (inimeste arv)</w:t>
            </w:r>
          </w:p>
        </w:tc>
        <w:tc>
          <w:tcPr>
            <w:tcW w:w="1635" w:type="dxa"/>
            <w:tcBorders>
              <w:top w:val="nil"/>
              <w:left w:val="nil"/>
              <w:bottom w:val="single" w:sz="4" w:space="0" w:color="auto"/>
              <w:right w:val="single" w:sz="4" w:space="0" w:color="auto"/>
            </w:tcBorders>
            <w:vAlign w:val="center"/>
            <w:hideMark/>
          </w:tcPr>
          <w:p w14:paraId="4A6D5253"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1</w:t>
            </w:r>
          </w:p>
        </w:tc>
        <w:tc>
          <w:tcPr>
            <w:tcW w:w="1695" w:type="dxa"/>
            <w:tcBorders>
              <w:top w:val="nil"/>
              <w:left w:val="nil"/>
              <w:bottom w:val="single" w:sz="4" w:space="0" w:color="auto"/>
              <w:right w:val="single" w:sz="4" w:space="0" w:color="auto"/>
            </w:tcBorders>
            <w:vAlign w:val="center"/>
            <w:hideMark/>
          </w:tcPr>
          <w:p w14:paraId="5EFC1FAE"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c>
          <w:tcPr>
            <w:tcW w:w="1570" w:type="dxa"/>
            <w:tcBorders>
              <w:top w:val="nil"/>
              <w:left w:val="nil"/>
              <w:bottom w:val="single" w:sz="4" w:space="0" w:color="auto"/>
              <w:right w:val="single" w:sz="4" w:space="0" w:color="auto"/>
            </w:tcBorders>
            <w:vAlign w:val="center"/>
            <w:hideMark/>
          </w:tcPr>
          <w:p w14:paraId="095834C6" w14:textId="77777777" w:rsidR="00F97839" w:rsidRPr="005A2F9F" w:rsidRDefault="08B169CA" w:rsidP="0034273F">
            <w:pPr>
              <w:jc w:val="center"/>
              <w:rPr>
                <w:rFonts w:ascii="Times New Roman" w:hAnsi="Times New Roman"/>
                <w:color w:val="000000"/>
                <w:sz w:val="24"/>
                <w:lang w:eastAsia="et-EE"/>
              </w:rPr>
            </w:pPr>
            <w:r w:rsidRPr="005A2F9F">
              <w:rPr>
                <w:rFonts w:ascii="Times New Roman" w:hAnsi="Times New Roman"/>
                <w:color w:val="000000" w:themeColor="text1"/>
                <w:sz w:val="24"/>
                <w:lang w:eastAsia="et-EE"/>
              </w:rPr>
              <w:t>2</w:t>
            </w:r>
          </w:p>
        </w:tc>
      </w:tr>
    </w:tbl>
    <w:p w14:paraId="1B7B53AF" w14:textId="426A6CD3" w:rsidR="6FD3FB87" w:rsidRPr="005A2F9F" w:rsidRDefault="006E3BBD" w:rsidP="00AF7F83">
      <w:pPr>
        <w:rPr>
          <w:rFonts w:ascii="Times New Roman" w:hAnsi="Times New Roman"/>
          <w:i/>
          <w:color w:val="000000" w:themeColor="text1"/>
          <w:sz w:val="24"/>
        </w:rPr>
      </w:pPr>
      <w:r w:rsidRPr="005A2F9F">
        <w:rPr>
          <w:rFonts w:ascii="Times New Roman" w:hAnsi="Times New Roman"/>
          <w:i/>
          <w:iCs/>
          <w:color w:val="000000" w:themeColor="text1"/>
          <w:sz w:val="24"/>
        </w:rPr>
        <w:t>Allikas:</w:t>
      </w:r>
      <w:r w:rsidR="00F97839" w:rsidRPr="005A2F9F">
        <w:rPr>
          <w:rFonts w:ascii="Times New Roman" w:hAnsi="Times New Roman"/>
          <w:i/>
          <w:iCs/>
          <w:color w:val="000000" w:themeColor="text1"/>
          <w:sz w:val="24"/>
        </w:rPr>
        <w:t xml:space="preserve"> </w:t>
      </w:r>
      <w:r w:rsidR="00E426F7" w:rsidRPr="005A2F9F">
        <w:rPr>
          <w:rFonts w:ascii="Times New Roman" w:hAnsi="Times New Roman"/>
          <w:i/>
          <w:iCs/>
          <w:color w:val="000000" w:themeColor="text1"/>
          <w:sz w:val="24"/>
        </w:rPr>
        <w:t>Sotsiaalkindlustusamet</w:t>
      </w:r>
      <w:r w:rsidR="00E426F7" w:rsidRPr="005A2F9F" w:rsidDel="00E426F7">
        <w:rPr>
          <w:rFonts w:ascii="Times New Roman" w:hAnsi="Times New Roman"/>
          <w:i/>
          <w:iCs/>
          <w:color w:val="000000" w:themeColor="text1"/>
          <w:sz w:val="24"/>
        </w:rPr>
        <w:t xml:space="preserve"> </w:t>
      </w:r>
    </w:p>
    <w:p w14:paraId="4D166202" w14:textId="77777777" w:rsidR="006E3BBD" w:rsidRPr="005A2F9F" w:rsidRDefault="006E3BBD" w:rsidP="00AF7F83">
      <w:pPr>
        <w:rPr>
          <w:rFonts w:ascii="Times New Roman" w:hAnsi="Times New Roman"/>
          <w:color w:val="000000" w:themeColor="text1"/>
          <w:sz w:val="24"/>
        </w:rPr>
      </w:pPr>
    </w:p>
    <w:p w14:paraId="42EE7764" w14:textId="00DDE71D" w:rsidR="00B724ED" w:rsidRPr="005A2F9F" w:rsidRDefault="63EF4691" w:rsidP="00AF7F83">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274FFF" w:rsidRPr="005A2F9F">
        <w:rPr>
          <w:rFonts w:ascii="Times New Roman" w:hAnsi="Times New Roman"/>
          <w:b/>
          <w:bCs/>
          <w:color w:val="000000" w:themeColor="text1"/>
          <w:sz w:val="24"/>
        </w:rPr>
        <w:t xml:space="preserve"> § 1 punktiga </w:t>
      </w:r>
      <w:r w:rsidR="00C53F17" w:rsidRPr="005A2F9F">
        <w:rPr>
          <w:rFonts w:ascii="Times New Roman" w:hAnsi="Times New Roman"/>
          <w:b/>
          <w:bCs/>
          <w:color w:val="000000" w:themeColor="text1"/>
          <w:sz w:val="24"/>
        </w:rPr>
        <w:t>2</w:t>
      </w:r>
      <w:r w:rsidR="00053915" w:rsidRPr="005A2F9F">
        <w:rPr>
          <w:rFonts w:ascii="Times New Roman" w:hAnsi="Times New Roman"/>
          <w:b/>
          <w:bCs/>
          <w:color w:val="000000" w:themeColor="text1"/>
          <w:sz w:val="24"/>
        </w:rPr>
        <w:t>6</w:t>
      </w:r>
      <w:r w:rsidRPr="005A2F9F">
        <w:rPr>
          <w:rFonts w:ascii="Times New Roman" w:hAnsi="Times New Roman"/>
          <w:color w:val="000000" w:themeColor="text1"/>
          <w:sz w:val="24"/>
        </w:rPr>
        <w:t xml:space="preserve"> täiendatakse </w:t>
      </w:r>
      <w:r w:rsidR="00DD52D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w:t>
      </w:r>
      <w:r w:rsidR="00DD52D3"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73 lõikega 2</w:t>
      </w:r>
      <w:r w:rsidRPr="005A2F9F">
        <w:rPr>
          <w:rFonts w:ascii="Times New Roman" w:hAnsi="Times New Roman"/>
          <w:color w:val="000000" w:themeColor="text1"/>
          <w:sz w:val="24"/>
          <w:vertAlign w:val="superscript"/>
        </w:rPr>
        <w:t>2</w:t>
      </w:r>
      <w:r w:rsidR="0050393F" w:rsidRPr="005A2F9F">
        <w:rPr>
          <w:rFonts w:ascii="Times New Roman" w:hAnsi="Times New Roman"/>
          <w:color w:val="000000" w:themeColor="text1"/>
          <w:sz w:val="24"/>
        </w:rPr>
        <w:t xml:space="preserve">, </w:t>
      </w:r>
      <w:r w:rsidR="0E909663" w:rsidRPr="005A2F9F">
        <w:rPr>
          <w:rFonts w:ascii="Times New Roman" w:hAnsi="Times New Roman"/>
          <w:color w:val="000000" w:themeColor="text1"/>
          <w:sz w:val="24"/>
        </w:rPr>
        <w:t>mille</w:t>
      </w:r>
      <w:r w:rsidR="7714ACD9" w:rsidRPr="005A2F9F">
        <w:rPr>
          <w:rFonts w:ascii="Times New Roman" w:hAnsi="Times New Roman"/>
          <w:color w:val="000000" w:themeColor="text1"/>
          <w:sz w:val="24"/>
        </w:rPr>
        <w:t>s</w:t>
      </w:r>
      <w:r w:rsidR="0050393F" w:rsidRPr="005A2F9F">
        <w:rPr>
          <w:rFonts w:ascii="Times New Roman" w:hAnsi="Times New Roman"/>
          <w:color w:val="000000" w:themeColor="text1"/>
          <w:sz w:val="24"/>
        </w:rPr>
        <w:t xml:space="preserve"> sätestatakse</w:t>
      </w:r>
      <w:r w:rsidRPr="005A2F9F">
        <w:rPr>
          <w:rFonts w:ascii="Times New Roman" w:hAnsi="Times New Roman"/>
          <w:color w:val="000000" w:themeColor="text1"/>
          <w:sz w:val="24"/>
        </w:rPr>
        <w:t xml:space="preserve"> töövõimetoetuse </w:t>
      </w:r>
      <w:r w:rsidR="00D067E3" w:rsidRPr="005A2F9F">
        <w:rPr>
          <w:rFonts w:ascii="Times New Roman" w:hAnsi="Times New Roman"/>
          <w:color w:val="000000" w:themeColor="text1"/>
          <w:sz w:val="24"/>
        </w:rPr>
        <w:t xml:space="preserve">suuruse </w:t>
      </w:r>
      <w:r w:rsidRPr="005A2F9F">
        <w:rPr>
          <w:rFonts w:ascii="Times New Roman" w:hAnsi="Times New Roman"/>
          <w:color w:val="000000" w:themeColor="text1"/>
          <w:sz w:val="24"/>
        </w:rPr>
        <w:t xml:space="preserve">arvestamise põhimõte erihoolekandeteenuse omaosaluse määramisel. Uue sätte kohaselt loetakse töövõimetoetuse suuruseks puuduva töövõime korral Eesti Töötukassa </w:t>
      </w:r>
      <w:r w:rsidR="434E5287" w:rsidRPr="005A2F9F">
        <w:rPr>
          <w:rFonts w:ascii="Times New Roman" w:hAnsi="Times New Roman"/>
          <w:color w:val="000000" w:themeColor="text1"/>
          <w:sz w:val="24"/>
        </w:rPr>
        <w:t>veebi</w:t>
      </w:r>
      <w:r w:rsidR="6D197654" w:rsidRPr="005A2F9F">
        <w:rPr>
          <w:rFonts w:ascii="Times New Roman" w:hAnsi="Times New Roman"/>
          <w:color w:val="000000" w:themeColor="text1"/>
          <w:sz w:val="24"/>
        </w:rPr>
        <w:t>lehel</w:t>
      </w:r>
      <w:r w:rsidRPr="005A2F9F">
        <w:rPr>
          <w:rFonts w:ascii="Times New Roman" w:hAnsi="Times New Roman"/>
          <w:color w:val="000000" w:themeColor="text1"/>
          <w:sz w:val="24"/>
        </w:rPr>
        <w:t xml:space="preserve"> avaldatud</w:t>
      </w:r>
      <w:r w:rsidR="00D3702A" w:rsidRPr="005A2F9F">
        <w:rPr>
          <w:rStyle w:val="Allmrkuseviide"/>
          <w:rFonts w:ascii="Times New Roman" w:hAnsi="Times New Roman"/>
          <w:color w:val="000000" w:themeColor="text1"/>
          <w:sz w:val="24"/>
        </w:rPr>
        <w:footnoteReference w:id="11"/>
      </w:r>
      <w:r w:rsidRPr="005A2F9F">
        <w:rPr>
          <w:rFonts w:ascii="Times New Roman" w:hAnsi="Times New Roman"/>
          <w:color w:val="000000" w:themeColor="text1"/>
          <w:sz w:val="24"/>
        </w:rPr>
        <w:t xml:space="preserve"> </w:t>
      </w:r>
      <w:r w:rsidR="00E95F20" w:rsidRPr="005A2F9F">
        <w:rPr>
          <w:rFonts w:ascii="Times New Roman" w:hAnsi="Times New Roman"/>
          <w:color w:val="000000" w:themeColor="text1"/>
          <w:sz w:val="24"/>
        </w:rPr>
        <w:t>kehtiva töövõi</w:t>
      </w:r>
      <w:r w:rsidR="00B2360B" w:rsidRPr="005A2F9F">
        <w:rPr>
          <w:rFonts w:ascii="Times New Roman" w:hAnsi="Times New Roman"/>
          <w:color w:val="000000" w:themeColor="text1"/>
          <w:sz w:val="24"/>
        </w:rPr>
        <w:t xml:space="preserve">metoetuse </w:t>
      </w:r>
      <w:r w:rsidRPr="005A2F9F">
        <w:rPr>
          <w:rFonts w:ascii="Times New Roman" w:hAnsi="Times New Roman"/>
          <w:color w:val="000000" w:themeColor="text1"/>
          <w:sz w:val="24"/>
        </w:rPr>
        <w:t xml:space="preserve">päevamäära </w:t>
      </w:r>
      <w:r w:rsidR="00122600" w:rsidRPr="005A2F9F">
        <w:rPr>
          <w:rFonts w:ascii="Times New Roman" w:hAnsi="Times New Roman"/>
          <w:color w:val="000000" w:themeColor="text1"/>
          <w:sz w:val="24"/>
        </w:rPr>
        <w:t xml:space="preserve">ja </w:t>
      </w:r>
      <w:r w:rsidRPr="005A2F9F">
        <w:rPr>
          <w:rFonts w:ascii="Times New Roman" w:hAnsi="Times New Roman"/>
          <w:color w:val="000000" w:themeColor="text1"/>
          <w:sz w:val="24"/>
        </w:rPr>
        <w:t>arvu 30</w:t>
      </w:r>
      <w:r w:rsidR="00122600" w:rsidRPr="005A2F9F">
        <w:rPr>
          <w:rFonts w:ascii="Times New Roman" w:hAnsi="Times New Roman"/>
          <w:color w:val="000000" w:themeColor="text1"/>
          <w:sz w:val="24"/>
        </w:rPr>
        <w:t xml:space="preserve"> korrutis</w:t>
      </w:r>
      <w:r w:rsidR="00B2360B" w:rsidRPr="005A2F9F">
        <w:rPr>
          <w:rFonts w:ascii="Times New Roman" w:hAnsi="Times New Roman"/>
          <w:color w:val="000000" w:themeColor="text1"/>
          <w:sz w:val="24"/>
        </w:rPr>
        <w:t xml:space="preserve"> ning</w:t>
      </w:r>
      <w:r w:rsidRPr="005A2F9F">
        <w:rPr>
          <w:rFonts w:ascii="Times New Roman" w:hAnsi="Times New Roman"/>
          <w:color w:val="000000" w:themeColor="text1"/>
          <w:sz w:val="24"/>
        </w:rPr>
        <w:t xml:space="preserve"> osalise töövõime korral 57% </w:t>
      </w:r>
      <w:r w:rsidR="655AC91B" w:rsidRPr="005A2F9F">
        <w:rPr>
          <w:rFonts w:ascii="Times New Roman" w:hAnsi="Times New Roman"/>
          <w:color w:val="000000" w:themeColor="text1"/>
          <w:sz w:val="24"/>
        </w:rPr>
        <w:t>nimetatud</w:t>
      </w:r>
      <w:r w:rsidRPr="005A2F9F">
        <w:rPr>
          <w:rFonts w:ascii="Times New Roman" w:hAnsi="Times New Roman"/>
          <w:color w:val="000000" w:themeColor="text1"/>
          <w:sz w:val="24"/>
        </w:rPr>
        <w:t xml:space="preserve"> korrutisest. </w:t>
      </w:r>
    </w:p>
    <w:p w14:paraId="1C7F7BE0" w14:textId="77777777" w:rsidR="00FD024B" w:rsidRPr="005A2F9F" w:rsidRDefault="00FD024B" w:rsidP="00AF7F83">
      <w:pPr>
        <w:rPr>
          <w:rFonts w:ascii="Times New Roman" w:hAnsi="Times New Roman"/>
          <w:color w:val="000000" w:themeColor="text1"/>
          <w:sz w:val="24"/>
        </w:rPr>
      </w:pPr>
    </w:p>
    <w:p w14:paraId="70BDE3EC" w14:textId="741E87EA" w:rsidR="00670E35" w:rsidRPr="005A2F9F" w:rsidRDefault="003D61E9"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Teoreetilise suuruse kasutamine on </w:t>
      </w:r>
      <w:r w:rsidR="6D0AE486" w:rsidRPr="005A2F9F">
        <w:rPr>
          <w:rFonts w:ascii="Times New Roman" w:hAnsi="Times New Roman"/>
          <w:color w:val="000000" w:themeColor="text1"/>
          <w:sz w:val="24"/>
        </w:rPr>
        <w:t>otstarbekas</w:t>
      </w:r>
      <w:r w:rsidRPr="005A2F9F">
        <w:rPr>
          <w:rFonts w:ascii="Times New Roman" w:hAnsi="Times New Roman"/>
          <w:color w:val="000000" w:themeColor="text1"/>
          <w:sz w:val="24"/>
        </w:rPr>
        <w:t xml:space="preserve">, et tagada omaosaluse arvestuses ühtne ja stabiilne alus. Kehtiva korra kohaselt sõltub </w:t>
      </w:r>
      <w:r w:rsidR="726FAFEB" w:rsidRPr="005A2F9F">
        <w:rPr>
          <w:rFonts w:ascii="Times New Roman" w:hAnsi="Times New Roman"/>
          <w:color w:val="000000" w:themeColor="text1"/>
          <w:sz w:val="24"/>
        </w:rPr>
        <w:t>arvesse võetava</w:t>
      </w:r>
      <w:r w:rsidR="65D0D36A"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töövõimetoetuse </w:t>
      </w:r>
      <w:r w:rsidR="5C46A1F1" w:rsidRPr="005A2F9F">
        <w:rPr>
          <w:rFonts w:ascii="Times New Roman" w:hAnsi="Times New Roman"/>
          <w:color w:val="000000" w:themeColor="text1"/>
          <w:sz w:val="24"/>
        </w:rPr>
        <w:t xml:space="preserve">suurus </w:t>
      </w:r>
      <w:r w:rsidRPr="005A2F9F">
        <w:rPr>
          <w:rFonts w:ascii="Times New Roman" w:hAnsi="Times New Roman"/>
          <w:color w:val="000000" w:themeColor="text1"/>
          <w:sz w:val="24"/>
        </w:rPr>
        <w:lastRenderedPageBreak/>
        <w:t xml:space="preserve">kalendripäevade arvust </w:t>
      </w:r>
      <w:r w:rsidR="726FAFEB" w:rsidRPr="005A2F9F">
        <w:rPr>
          <w:rFonts w:ascii="Times New Roman" w:hAnsi="Times New Roman"/>
          <w:color w:val="000000" w:themeColor="text1"/>
          <w:sz w:val="24"/>
        </w:rPr>
        <w:t xml:space="preserve">kuus </w:t>
      </w:r>
      <w:r w:rsidRPr="005A2F9F">
        <w:rPr>
          <w:rFonts w:ascii="Times New Roman" w:hAnsi="Times New Roman"/>
          <w:color w:val="000000" w:themeColor="text1"/>
          <w:sz w:val="24"/>
        </w:rPr>
        <w:t>ning võib</w:t>
      </w:r>
      <w:r w:rsidR="726FAFEB" w:rsidRPr="005A2F9F">
        <w:rPr>
          <w:rFonts w:ascii="Times New Roman" w:hAnsi="Times New Roman"/>
          <w:color w:val="000000" w:themeColor="text1"/>
          <w:sz w:val="24"/>
        </w:rPr>
        <w:t xml:space="preserve"> seega</w:t>
      </w:r>
      <w:r w:rsidRPr="005A2F9F">
        <w:rPr>
          <w:rFonts w:ascii="Times New Roman" w:hAnsi="Times New Roman"/>
          <w:color w:val="000000" w:themeColor="text1"/>
          <w:sz w:val="24"/>
        </w:rPr>
        <w:t xml:space="preserve"> kuude lõikes varieeruda.</w:t>
      </w:r>
      <w:r w:rsidR="215D4A2C" w:rsidRPr="005A2F9F">
        <w:rPr>
          <w:rFonts w:ascii="Times New Roman" w:hAnsi="Times New Roman"/>
          <w:color w:val="000000" w:themeColor="text1"/>
          <w:sz w:val="24"/>
        </w:rPr>
        <w:t xml:space="preserve"> 30-päevase kuu </w:t>
      </w:r>
      <w:r w:rsidR="12268F1B" w:rsidRPr="005A2F9F">
        <w:rPr>
          <w:rFonts w:ascii="Times New Roman" w:hAnsi="Times New Roman"/>
          <w:color w:val="000000" w:themeColor="text1"/>
          <w:sz w:val="24"/>
        </w:rPr>
        <w:t>arvesse võtmine</w:t>
      </w:r>
      <w:r w:rsidR="215D4A2C" w:rsidRPr="005A2F9F">
        <w:rPr>
          <w:rFonts w:ascii="Times New Roman" w:hAnsi="Times New Roman"/>
          <w:color w:val="000000" w:themeColor="text1"/>
          <w:sz w:val="24"/>
        </w:rPr>
        <w:t xml:space="preserve"> </w:t>
      </w:r>
      <w:r w:rsidR="12268F1B" w:rsidRPr="005A2F9F">
        <w:rPr>
          <w:rFonts w:ascii="Times New Roman" w:hAnsi="Times New Roman"/>
          <w:color w:val="000000" w:themeColor="text1"/>
          <w:sz w:val="24"/>
        </w:rPr>
        <w:t>on põhjendatud, sest kõigis kuudes</w:t>
      </w:r>
      <w:r w:rsidR="00812EB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v.a ühes kuus</w:t>
      </w:r>
      <w:r w:rsidR="00854A50"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on vähemalt 30 päeva.</w:t>
      </w:r>
      <w:r w:rsidR="6928B6C2" w:rsidRPr="005A2F9F">
        <w:rPr>
          <w:rFonts w:ascii="Times New Roman" w:hAnsi="Times New Roman"/>
          <w:color w:val="000000" w:themeColor="text1"/>
          <w:sz w:val="24"/>
        </w:rPr>
        <w:t xml:space="preserve"> </w:t>
      </w:r>
      <w:r w:rsidR="6FD2C745" w:rsidRPr="005A2F9F">
        <w:rPr>
          <w:rFonts w:ascii="Times New Roman" w:hAnsi="Times New Roman"/>
          <w:color w:val="000000" w:themeColor="text1"/>
          <w:sz w:val="24"/>
        </w:rPr>
        <w:t>See</w:t>
      </w:r>
      <w:r w:rsidR="00854A50" w:rsidRPr="005A2F9F">
        <w:rPr>
          <w:rFonts w:ascii="Times New Roman" w:hAnsi="Times New Roman"/>
          <w:color w:val="000000" w:themeColor="text1"/>
          <w:sz w:val="24"/>
        </w:rPr>
        <w:t xml:space="preserve"> tähendab seda, et</w:t>
      </w:r>
      <w:r w:rsidR="6928B6C2" w:rsidRPr="005A2F9F">
        <w:rPr>
          <w:rFonts w:ascii="Times New Roman" w:hAnsi="Times New Roman"/>
          <w:color w:val="000000" w:themeColor="text1"/>
          <w:sz w:val="24"/>
        </w:rPr>
        <w:t xml:space="preserve"> 31-päevase kuu eest saadud töövõimetoetuse korral jääb inimesele kätte </w:t>
      </w:r>
      <w:r w:rsidR="2D2239A9" w:rsidRPr="005A2F9F">
        <w:rPr>
          <w:rFonts w:ascii="Times New Roman" w:hAnsi="Times New Roman"/>
          <w:color w:val="000000" w:themeColor="text1"/>
          <w:sz w:val="24"/>
        </w:rPr>
        <w:t>rohkem kui nõutav 15%</w:t>
      </w:r>
      <w:r w:rsidR="4EDB7681" w:rsidRPr="005A2F9F">
        <w:rPr>
          <w:rFonts w:ascii="Times New Roman" w:hAnsi="Times New Roman"/>
          <w:color w:val="000000" w:themeColor="text1"/>
          <w:sz w:val="24"/>
        </w:rPr>
        <w:t xml:space="preserve"> (vt näide</w:t>
      </w:r>
      <w:r w:rsidR="00990B7F" w:rsidRPr="005A2F9F">
        <w:rPr>
          <w:rFonts w:ascii="Times New Roman" w:hAnsi="Times New Roman"/>
          <w:color w:val="000000" w:themeColor="text1"/>
          <w:sz w:val="24"/>
        </w:rPr>
        <w:t>t</w:t>
      </w:r>
      <w:r w:rsidR="4EDB7681" w:rsidRPr="005A2F9F">
        <w:rPr>
          <w:rFonts w:ascii="Times New Roman" w:hAnsi="Times New Roman"/>
          <w:color w:val="000000" w:themeColor="text1"/>
          <w:sz w:val="24"/>
        </w:rPr>
        <w:t xml:space="preserve"> all</w:t>
      </w:r>
      <w:r w:rsidR="002B0F33" w:rsidRPr="005A2F9F">
        <w:rPr>
          <w:rFonts w:ascii="Times New Roman" w:hAnsi="Times New Roman"/>
          <w:color w:val="000000" w:themeColor="text1"/>
          <w:sz w:val="24"/>
        </w:rPr>
        <w:t>pool</w:t>
      </w:r>
      <w:r w:rsidR="4EDB7681" w:rsidRPr="005A2F9F">
        <w:rPr>
          <w:rFonts w:ascii="Times New Roman" w:hAnsi="Times New Roman"/>
          <w:color w:val="000000" w:themeColor="text1"/>
          <w:sz w:val="24"/>
        </w:rPr>
        <w:t>)</w:t>
      </w:r>
      <w:r w:rsidR="7EF54378" w:rsidRPr="005A2F9F">
        <w:rPr>
          <w:rFonts w:ascii="Times New Roman" w:hAnsi="Times New Roman"/>
          <w:color w:val="000000" w:themeColor="text1"/>
          <w:sz w:val="24"/>
        </w:rPr>
        <w:t>.</w:t>
      </w:r>
      <w:r w:rsidR="12268F1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Teoreetilise suuruse kasutamine välistab kuude lõikes tekkivad kõikumised</w:t>
      </w:r>
      <w:r w:rsidR="004062BC" w:rsidRPr="005A2F9F">
        <w:rPr>
          <w:rFonts w:ascii="Times New Roman" w:hAnsi="Times New Roman"/>
          <w:color w:val="000000" w:themeColor="text1"/>
          <w:sz w:val="24"/>
        </w:rPr>
        <w:t>,</w:t>
      </w:r>
      <w:r w:rsidRPr="005A2F9F" w:rsidDel="004062BC">
        <w:rPr>
          <w:rFonts w:ascii="Times New Roman" w:hAnsi="Times New Roman"/>
          <w:color w:val="000000" w:themeColor="text1"/>
          <w:sz w:val="24"/>
        </w:rPr>
        <w:t xml:space="preserve"> </w:t>
      </w:r>
      <w:r w:rsidRPr="005A2F9F">
        <w:rPr>
          <w:rFonts w:ascii="Times New Roman" w:hAnsi="Times New Roman"/>
          <w:color w:val="000000" w:themeColor="text1"/>
          <w:sz w:val="24"/>
        </w:rPr>
        <w:t>loob prognoositava arvestusbaasi</w:t>
      </w:r>
      <w:r w:rsidR="118D6CBD" w:rsidRPr="005A2F9F">
        <w:rPr>
          <w:rFonts w:ascii="Times New Roman" w:hAnsi="Times New Roman"/>
          <w:color w:val="000000" w:themeColor="text1"/>
          <w:sz w:val="24"/>
        </w:rPr>
        <w:t xml:space="preserve"> </w:t>
      </w:r>
      <w:r w:rsidR="422030AF" w:rsidRPr="005A2F9F">
        <w:rPr>
          <w:rFonts w:ascii="Times New Roman" w:hAnsi="Times New Roman"/>
          <w:color w:val="000000" w:themeColor="text1"/>
          <w:sz w:val="24"/>
        </w:rPr>
        <w:t>ega</w:t>
      </w:r>
      <w:r w:rsidR="118D6CBD" w:rsidRPr="005A2F9F">
        <w:rPr>
          <w:rFonts w:ascii="Times New Roman" w:hAnsi="Times New Roman"/>
          <w:color w:val="000000" w:themeColor="text1"/>
          <w:sz w:val="24"/>
        </w:rPr>
        <w:t xml:space="preserve"> nõua SKA</w:t>
      </w:r>
      <w:r w:rsidR="1A79ED4B" w:rsidRPr="005A2F9F">
        <w:rPr>
          <w:rFonts w:ascii="Times New Roman" w:hAnsi="Times New Roman"/>
          <w:color w:val="000000" w:themeColor="text1"/>
          <w:sz w:val="24"/>
        </w:rPr>
        <w:t>-</w:t>
      </w:r>
      <w:r w:rsidR="118D6CBD" w:rsidRPr="005A2F9F">
        <w:rPr>
          <w:rFonts w:ascii="Times New Roman" w:hAnsi="Times New Roman"/>
          <w:color w:val="000000" w:themeColor="text1"/>
          <w:sz w:val="24"/>
        </w:rPr>
        <w:t xml:space="preserve">lt </w:t>
      </w:r>
      <w:r w:rsidR="2021D4B0" w:rsidRPr="005A2F9F">
        <w:rPr>
          <w:rFonts w:ascii="Times New Roman" w:hAnsi="Times New Roman"/>
          <w:color w:val="000000" w:themeColor="text1"/>
          <w:sz w:val="24"/>
        </w:rPr>
        <w:t>kuluka</w:t>
      </w:r>
      <w:r w:rsidR="118D6CBD" w:rsidRPr="005A2F9F">
        <w:rPr>
          <w:rFonts w:ascii="Times New Roman" w:hAnsi="Times New Roman"/>
          <w:color w:val="000000" w:themeColor="text1"/>
          <w:sz w:val="24"/>
        </w:rPr>
        <w:t xml:space="preserve"> ja keeruka igakuise toetuse suuruse ümberarvutamise mehhanismi ülesehitamist</w:t>
      </w:r>
      <w:r w:rsidR="00824000" w:rsidRPr="005A2F9F">
        <w:rPr>
          <w:rFonts w:ascii="Times New Roman" w:hAnsi="Times New Roman"/>
          <w:color w:val="000000" w:themeColor="text1"/>
          <w:sz w:val="24"/>
        </w:rPr>
        <w:t>.</w:t>
      </w:r>
    </w:p>
    <w:p w14:paraId="0BB25D5B" w14:textId="4C83C396" w:rsidR="00C53F17" w:rsidRPr="005A2F9F" w:rsidRDefault="00C53F17" w:rsidP="00AF7F83">
      <w:pPr>
        <w:rPr>
          <w:rFonts w:ascii="Times New Roman" w:hAnsi="Times New Roman"/>
          <w:color w:val="000000" w:themeColor="text1"/>
          <w:sz w:val="24"/>
        </w:rPr>
      </w:pPr>
    </w:p>
    <w:p w14:paraId="61B783FA" w14:textId="5841D82D" w:rsidR="000D24BE" w:rsidRPr="005A2F9F" w:rsidRDefault="1E5EC6E6"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Näide</w:t>
      </w:r>
      <w:r w:rsidR="00A67773" w:rsidRPr="005A2F9F">
        <w:rPr>
          <w:rFonts w:ascii="Times New Roman" w:hAnsi="Times New Roman"/>
          <w:b/>
          <w:bCs/>
          <w:color w:val="000000" w:themeColor="text1"/>
          <w:sz w:val="24"/>
        </w:rPr>
        <w:t xml:space="preserve"> 1</w:t>
      </w:r>
      <w:r w:rsidR="0049107E" w:rsidRPr="005A2F9F">
        <w:rPr>
          <w:rStyle w:val="Allmrkuseviide"/>
          <w:rFonts w:ascii="Times New Roman" w:hAnsi="Times New Roman"/>
          <w:b/>
          <w:bCs/>
          <w:color w:val="000000" w:themeColor="text1"/>
          <w:sz w:val="24"/>
        </w:rPr>
        <w:footnoteReference w:id="12"/>
      </w:r>
    </w:p>
    <w:p w14:paraId="0EC39A98" w14:textId="77777777" w:rsidR="00CA08B3" w:rsidRPr="005A2F9F" w:rsidRDefault="00CA08B3" w:rsidP="00AF7F83">
      <w:pPr>
        <w:rPr>
          <w:rFonts w:ascii="Times New Roman" w:hAnsi="Times New Roman"/>
          <w:b/>
          <w:bCs/>
          <w:color w:val="000000" w:themeColor="text1"/>
          <w:sz w:val="24"/>
        </w:rPr>
      </w:pPr>
    </w:p>
    <w:p w14:paraId="472BBABF" w14:textId="1CF2195C" w:rsidR="000A3F60" w:rsidRPr="005A2F9F" w:rsidRDefault="5F365628"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30-päevane </w:t>
      </w:r>
      <w:r w:rsidR="5D5EEEA9" w:rsidRPr="005A2F9F">
        <w:rPr>
          <w:rFonts w:ascii="Times New Roman" w:hAnsi="Times New Roman"/>
          <w:b/>
          <w:bCs/>
          <w:color w:val="000000" w:themeColor="text1"/>
          <w:sz w:val="24"/>
        </w:rPr>
        <w:t>arvesse võetav</w:t>
      </w:r>
      <w:r w:rsidR="558FD9B5" w:rsidRPr="005A2F9F">
        <w:rPr>
          <w:rFonts w:ascii="Times New Roman" w:hAnsi="Times New Roman"/>
          <w:b/>
          <w:bCs/>
          <w:color w:val="000000" w:themeColor="text1"/>
          <w:sz w:val="24"/>
        </w:rPr>
        <w:t xml:space="preserve"> puuduva töövõimega isiku</w:t>
      </w:r>
      <w:r w:rsidR="5D5EEEA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töövõimetoetus</w:t>
      </w:r>
    </w:p>
    <w:p w14:paraId="27B66D8E" w14:textId="6F71C8A6" w:rsidR="00B33105" w:rsidRPr="005A2F9F" w:rsidRDefault="2300A536" w:rsidP="00AF7F83">
      <w:pPr>
        <w:rPr>
          <w:rFonts w:ascii="Times New Roman" w:hAnsi="Times New Roman"/>
          <w:color w:val="000000" w:themeColor="text1"/>
          <w:sz w:val="24"/>
        </w:rPr>
      </w:pPr>
      <w:r w:rsidRPr="005A2F9F">
        <w:rPr>
          <w:rFonts w:ascii="Times New Roman" w:hAnsi="Times New Roman"/>
          <w:color w:val="000000" w:themeColor="text1"/>
          <w:sz w:val="24"/>
        </w:rPr>
        <w:t>Tulu:</w:t>
      </w:r>
      <w:r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686,7</w:t>
      </w:r>
      <w:r w:rsidR="00B31F74"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C95B9E7" w14:textId="7B2B72A0" w:rsidR="00B33105" w:rsidRPr="005A2F9F" w:rsidRDefault="7C557F92"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Omaosalus: </w:t>
      </w:r>
      <w:r w:rsidR="1E5EC6E6" w:rsidRPr="005A2F9F">
        <w:rPr>
          <w:rFonts w:ascii="Times New Roman" w:hAnsi="Times New Roman"/>
          <w:color w:val="000000" w:themeColor="text1"/>
          <w:sz w:val="24"/>
        </w:rPr>
        <w:t>525</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p>
    <w:p w14:paraId="1B93C1F4" w14:textId="497ACCD1" w:rsidR="00F47CCF" w:rsidRPr="005A2F9F" w:rsidRDefault="5C338821" w:rsidP="00AF7F83">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161,7</w:t>
      </w:r>
      <w:r w:rsidR="00923E8D"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37099A2D" w14:textId="1628212E" w:rsidR="00B33105" w:rsidRPr="005A2F9F" w:rsidRDefault="06A89F79"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1E5EC6E6" w:rsidRPr="005A2F9F">
        <w:rPr>
          <w:rFonts w:ascii="Times New Roman" w:hAnsi="Times New Roman"/>
          <w:color w:val="000000" w:themeColor="text1"/>
          <w:sz w:val="24"/>
        </w:rPr>
        <w:t>15% 686,7</w:t>
      </w:r>
      <w:r w:rsidR="00A625F2" w:rsidRPr="005A2F9F">
        <w:rPr>
          <w:rFonts w:ascii="Times New Roman" w:hAnsi="Times New Roman"/>
          <w:color w:val="000000" w:themeColor="text1"/>
          <w:sz w:val="24"/>
        </w:rPr>
        <w:t xml:space="preserve"> euro</w:t>
      </w:r>
      <w:r w:rsidR="1E5EC6E6"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w:t>
      </w:r>
      <w:r w:rsidR="1E5EC6E6" w:rsidRPr="005A2F9F">
        <w:rPr>
          <w:rFonts w:ascii="Times New Roman" w:hAnsi="Times New Roman"/>
          <w:color w:val="000000" w:themeColor="text1"/>
          <w:sz w:val="24"/>
        </w:rPr>
        <w:t>on 103,01</w:t>
      </w:r>
      <w:r w:rsidR="003520AE" w:rsidRPr="005A2F9F">
        <w:rPr>
          <w:rFonts w:ascii="Times New Roman" w:hAnsi="Times New Roman"/>
          <w:color w:val="000000" w:themeColor="text1"/>
          <w:sz w:val="24"/>
        </w:rPr>
        <w:t xml:space="preserve"> </w:t>
      </w:r>
      <w:r w:rsidR="00143FF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066C803A" w14:textId="3568436C" w:rsidR="00B33105" w:rsidRPr="005A2F9F" w:rsidRDefault="365B652B" w:rsidP="00AF7F83">
      <w:pPr>
        <w:rPr>
          <w:rFonts w:ascii="Times New Roman" w:hAnsi="Times New Roman"/>
          <w:color w:val="000000" w:themeColor="text1"/>
          <w:sz w:val="24"/>
        </w:rPr>
      </w:pPr>
      <w:r w:rsidRPr="005A2F9F">
        <w:rPr>
          <w:rFonts w:ascii="Times New Roman" w:hAnsi="Times New Roman"/>
          <w:color w:val="000000" w:themeColor="text1"/>
          <w:sz w:val="24"/>
        </w:rPr>
        <w:t>Tulemus: isikule omaosaluse puudujäävat osa ei hüvitata, sest talle jääb peale omaosaluse tasumist kätte rohkem kui 15% tulust</w:t>
      </w:r>
      <w:r w:rsidR="000B214D" w:rsidRPr="005A2F9F">
        <w:rPr>
          <w:rFonts w:ascii="Times New Roman" w:hAnsi="Times New Roman"/>
          <w:color w:val="000000" w:themeColor="text1"/>
          <w:sz w:val="24"/>
        </w:rPr>
        <w:t>.</w:t>
      </w:r>
    </w:p>
    <w:p w14:paraId="0B7FD650" w14:textId="118E70DE" w:rsidR="00B33105" w:rsidRPr="005A2F9F" w:rsidRDefault="00B33105" w:rsidP="00AF7F83">
      <w:pPr>
        <w:rPr>
          <w:rFonts w:ascii="Times New Roman" w:hAnsi="Times New Roman"/>
          <w:color w:val="000000" w:themeColor="text1"/>
          <w:sz w:val="24"/>
        </w:rPr>
      </w:pPr>
    </w:p>
    <w:p w14:paraId="4C0ACC47" w14:textId="79C2ED14" w:rsidR="00AA6A65" w:rsidRPr="005A2F9F" w:rsidRDefault="5D5EEEA9"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28-päevane </w:t>
      </w:r>
      <w:r w:rsidR="64755105" w:rsidRPr="005A2F9F">
        <w:rPr>
          <w:rFonts w:ascii="Times New Roman" w:hAnsi="Times New Roman"/>
          <w:b/>
          <w:bCs/>
          <w:color w:val="000000" w:themeColor="text1"/>
          <w:sz w:val="24"/>
        </w:rPr>
        <w:t>reaalne saadav</w:t>
      </w:r>
      <w:r w:rsidR="558FD9B5" w:rsidRPr="005A2F9F">
        <w:rPr>
          <w:rFonts w:ascii="Times New Roman" w:hAnsi="Times New Roman"/>
          <w:b/>
          <w:bCs/>
          <w:color w:val="000000" w:themeColor="text1"/>
          <w:sz w:val="24"/>
        </w:rPr>
        <w:t xml:space="preserve"> puuduva töövõimega isiku</w:t>
      </w:r>
      <w:r w:rsidR="64755105" w:rsidRPr="005A2F9F">
        <w:rPr>
          <w:rFonts w:ascii="Times New Roman" w:hAnsi="Times New Roman"/>
          <w:b/>
          <w:bCs/>
          <w:color w:val="000000" w:themeColor="text1"/>
          <w:sz w:val="24"/>
        </w:rPr>
        <w:t xml:space="preserve"> töövõimetoetus</w:t>
      </w:r>
    </w:p>
    <w:p w14:paraId="389313D2" w14:textId="00E2EA1E" w:rsidR="00272BC9" w:rsidRPr="005A2F9F" w:rsidRDefault="64755105" w:rsidP="00AF7F83">
      <w:pPr>
        <w:rPr>
          <w:rFonts w:ascii="Times New Roman" w:hAnsi="Times New Roman"/>
          <w:color w:val="000000" w:themeColor="text1"/>
          <w:sz w:val="24"/>
        </w:rPr>
      </w:pPr>
      <w:r w:rsidRPr="005A2F9F">
        <w:rPr>
          <w:rFonts w:ascii="Times New Roman" w:hAnsi="Times New Roman"/>
          <w:color w:val="000000" w:themeColor="text1"/>
          <w:sz w:val="24"/>
        </w:rPr>
        <w:t>Tulu:</w:t>
      </w:r>
      <w:r w:rsidR="1E5EC6E6" w:rsidRPr="005A2F9F">
        <w:rPr>
          <w:rFonts w:ascii="Times New Roman" w:hAnsi="Times New Roman"/>
          <w:b/>
          <w:bCs/>
          <w:color w:val="000000" w:themeColor="text1"/>
          <w:sz w:val="24"/>
        </w:rPr>
        <w:t xml:space="preserve"> </w:t>
      </w:r>
      <w:r w:rsidR="1E5EC6E6" w:rsidRPr="005A2F9F">
        <w:rPr>
          <w:rFonts w:ascii="Times New Roman" w:hAnsi="Times New Roman"/>
          <w:color w:val="000000" w:themeColor="text1"/>
          <w:sz w:val="24"/>
        </w:rPr>
        <w:t>640,92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4875A535" w14:textId="1C3C4396" w:rsidR="00FC2ED9" w:rsidRPr="005A2F9F" w:rsidRDefault="64755105" w:rsidP="00AF7F83">
      <w:pPr>
        <w:rPr>
          <w:rFonts w:ascii="Times New Roman" w:hAnsi="Times New Roman"/>
          <w:color w:val="000000" w:themeColor="text1"/>
          <w:sz w:val="24"/>
        </w:rPr>
      </w:pPr>
      <w:r w:rsidRPr="005A2F9F">
        <w:rPr>
          <w:rFonts w:ascii="Times New Roman" w:hAnsi="Times New Roman"/>
          <w:color w:val="000000" w:themeColor="text1"/>
          <w:sz w:val="24"/>
        </w:rPr>
        <w:t>Omaosalus: 525</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p>
    <w:p w14:paraId="644FB5A6" w14:textId="593A8F8E" w:rsidR="00FC2ED9" w:rsidRPr="005A2F9F" w:rsidRDefault="64755105" w:rsidP="00AF7F83">
      <w:pPr>
        <w:rPr>
          <w:rFonts w:ascii="Times New Roman" w:hAnsi="Times New Roman"/>
          <w:color w:val="000000" w:themeColor="text1"/>
          <w:sz w:val="24"/>
        </w:rPr>
      </w:pPr>
      <w:r w:rsidRPr="005A2F9F">
        <w:rPr>
          <w:rFonts w:ascii="Times New Roman" w:hAnsi="Times New Roman"/>
          <w:color w:val="000000" w:themeColor="text1"/>
          <w:sz w:val="24"/>
        </w:rPr>
        <w:t>Isikule jääb peale omaosaluse tasumist 115,92</w:t>
      </w:r>
      <w:r w:rsidR="003520AE" w:rsidRPr="005A2F9F">
        <w:rPr>
          <w:rFonts w:ascii="Times New Roman" w:hAnsi="Times New Roman"/>
          <w:color w:val="000000" w:themeColor="text1"/>
          <w:sz w:val="24"/>
        </w:rPr>
        <w:t xml:space="preserve"> </w:t>
      </w:r>
      <w:r w:rsidR="002B4393" w:rsidRPr="005A2F9F">
        <w:rPr>
          <w:rFonts w:ascii="Times New Roman" w:hAnsi="Times New Roman"/>
          <w:color w:val="000000" w:themeColor="text1"/>
          <w:sz w:val="24"/>
        </w:rPr>
        <w:t>eurot</w:t>
      </w:r>
      <w:r w:rsidR="5AF31F27" w:rsidRPr="005A2F9F">
        <w:rPr>
          <w:rFonts w:ascii="Times New Roman" w:hAnsi="Times New Roman"/>
          <w:color w:val="000000" w:themeColor="text1"/>
          <w:sz w:val="24"/>
        </w:rPr>
        <w:t>.</w:t>
      </w:r>
    </w:p>
    <w:p w14:paraId="60F88183" w14:textId="034F8744" w:rsidR="00FC2ED9" w:rsidRPr="005A2F9F" w:rsidRDefault="6475510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Omaosaluse puudujääva osa hüvitamise kontroll: </w:t>
      </w:r>
      <w:r w:rsidR="30D49097" w:rsidRPr="005A2F9F">
        <w:rPr>
          <w:rFonts w:ascii="Times New Roman" w:hAnsi="Times New Roman"/>
          <w:color w:val="000000" w:themeColor="text1"/>
          <w:sz w:val="24"/>
        </w:rPr>
        <w:t>15% 640,92</w:t>
      </w:r>
      <w:r w:rsidR="006230CB" w:rsidRPr="005A2F9F">
        <w:rPr>
          <w:rFonts w:ascii="Times New Roman" w:hAnsi="Times New Roman"/>
          <w:color w:val="000000" w:themeColor="text1"/>
          <w:sz w:val="24"/>
        </w:rPr>
        <w:t xml:space="preserve"> euro</w:t>
      </w:r>
      <w:r w:rsidR="30D49097" w:rsidRPr="005A2F9F">
        <w:rPr>
          <w:rFonts w:ascii="Times New Roman" w:hAnsi="Times New Roman"/>
          <w:color w:val="000000" w:themeColor="text1"/>
          <w:sz w:val="24"/>
        </w:rPr>
        <w:t>st on 96,14</w:t>
      </w:r>
      <w:r w:rsidR="003520AE" w:rsidRPr="005A2F9F">
        <w:rPr>
          <w:rFonts w:ascii="Times New Roman" w:hAnsi="Times New Roman"/>
          <w:color w:val="000000" w:themeColor="text1"/>
          <w:sz w:val="24"/>
        </w:rPr>
        <w:t xml:space="preserve"> </w:t>
      </w:r>
      <w:r w:rsidR="00D80BA7" w:rsidRPr="005A2F9F">
        <w:rPr>
          <w:rFonts w:ascii="Times New Roman" w:hAnsi="Times New Roman"/>
          <w:color w:val="000000" w:themeColor="text1"/>
          <w:sz w:val="24"/>
        </w:rPr>
        <w:t>eurot</w:t>
      </w:r>
      <w:r w:rsidR="75714368" w:rsidRPr="005A2F9F">
        <w:rPr>
          <w:rFonts w:ascii="Times New Roman" w:hAnsi="Times New Roman"/>
          <w:color w:val="000000" w:themeColor="text1"/>
          <w:sz w:val="24"/>
        </w:rPr>
        <w:t>.</w:t>
      </w:r>
    </w:p>
    <w:p w14:paraId="388D611F" w14:textId="70311ED5" w:rsidR="00FC2ED9" w:rsidRPr="005A2F9F" w:rsidRDefault="6475510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Tulemus: </w:t>
      </w:r>
      <w:r w:rsidR="09B115D5" w:rsidRPr="005A2F9F">
        <w:rPr>
          <w:rFonts w:ascii="Times New Roman" w:hAnsi="Times New Roman"/>
          <w:color w:val="000000" w:themeColor="text1"/>
          <w:sz w:val="24"/>
        </w:rPr>
        <w:t xml:space="preserve">kui </w:t>
      </w:r>
      <w:r w:rsidR="572D878E" w:rsidRPr="005A2F9F">
        <w:rPr>
          <w:rFonts w:ascii="Times New Roman" w:hAnsi="Times New Roman"/>
          <w:color w:val="000000" w:themeColor="text1"/>
          <w:sz w:val="24"/>
        </w:rPr>
        <w:t xml:space="preserve">omaosaluse puudujääva osa hüvitamisel lähtutaks isikule reaalselt makstavast töövõimetoetusest, siis </w:t>
      </w:r>
      <w:r w:rsidRPr="005A2F9F">
        <w:rPr>
          <w:rFonts w:ascii="Times New Roman" w:hAnsi="Times New Roman"/>
          <w:color w:val="000000" w:themeColor="text1"/>
          <w:sz w:val="24"/>
        </w:rPr>
        <w:t>isikule omaosaluse puudujäävat osa ei hüvitata</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sest talle jää</w:t>
      </w:r>
      <w:r w:rsidR="41BD84B3" w:rsidRPr="005A2F9F">
        <w:rPr>
          <w:rFonts w:ascii="Times New Roman" w:hAnsi="Times New Roman"/>
          <w:color w:val="000000" w:themeColor="text1"/>
          <w:sz w:val="24"/>
        </w:rPr>
        <w:t>ks</w:t>
      </w:r>
      <w:r w:rsidRPr="005A2F9F">
        <w:rPr>
          <w:rFonts w:ascii="Times New Roman" w:hAnsi="Times New Roman"/>
          <w:color w:val="000000" w:themeColor="text1"/>
          <w:sz w:val="24"/>
        </w:rPr>
        <w:t xml:space="preserve"> peale omaosaluse tasumist kätte rohkem kui 15% tulust</w:t>
      </w:r>
      <w:r w:rsidR="08E875EA" w:rsidRPr="005A2F9F">
        <w:rPr>
          <w:rFonts w:ascii="Times New Roman" w:hAnsi="Times New Roman"/>
          <w:color w:val="000000" w:themeColor="text1"/>
          <w:sz w:val="24"/>
        </w:rPr>
        <w:t xml:space="preserve"> ehk tulemus on sama, mis eelnõukohase regulatsiooni puhul (</w:t>
      </w:r>
      <w:r w:rsidR="372F445C" w:rsidRPr="005A2F9F">
        <w:rPr>
          <w:rFonts w:ascii="Times New Roman" w:hAnsi="Times New Roman"/>
          <w:color w:val="000000" w:themeColor="text1"/>
          <w:sz w:val="24"/>
        </w:rPr>
        <w:t>omaosalus</w:t>
      </w:r>
      <w:r w:rsidR="00DE6806" w:rsidRPr="005A2F9F">
        <w:rPr>
          <w:rFonts w:ascii="Times New Roman" w:hAnsi="Times New Roman"/>
          <w:color w:val="000000" w:themeColor="text1"/>
          <w:sz w:val="24"/>
        </w:rPr>
        <w:t>e</w:t>
      </w:r>
      <w:r w:rsidR="372F445C" w:rsidRPr="005A2F9F">
        <w:rPr>
          <w:rFonts w:ascii="Times New Roman" w:hAnsi="Times New Roman"/>
          <w:color w:val="000000" w:themeColor="text1"/>
          <w:sz w:val="24"/>
        </w:rPr>
        <w:t xml:space="preserve"> puudujäävat </w:t>
      </w:r>
      <w:r w:rsidR="00DE6806" w:rsidRPr="005A2F9F">
        <w:rPr>
          <w:rFonts w:ascii="Times New Roman" w:hAnsi="Times New Roman"/>
          <w:color w:val="000000" w:themeColor="text1"/>
          <w:sz w:val="24"/>
        </w:rPr>
        <w:t>osa</w:t>
      </w:r>
      <w:r w:rsidR="372F445C" w:rsidRPr="005A2F9F">
        <w:rPr>
          <w:rFonts w:ascii="Times New Roman" w:hAnsi="Times New Roman"/>
          <w:color w:val="000000" w:themeColor="text1"/>
          <w:sz w:val="24"/>
        </w:rPr>
        <w:t xml:space="preserve"> ei hüvitata)</w:t>
      </w:r>
      <w:r w:rsidR="00295C26" w:rsidRPr="005A2F9F">
        <w:rPr>
          <w:rFonts w:ascii="Times New Roman" w:hAnsi="Times New Roman"/>
          <w:color w:val="000000" w:themeColor="text1"/>
          <w:sz w:val="24"/>
        </w:rPr>
        <w:t>.</w:t>
      </w:r>
    </w:p>
    <w:p w14:paraId="2DFE0AA4" w14:textId="77777777" w:rsidR="00B46AF4" w:rsidRPr="005A2F9F" w:rsidRDefault="00B46AF4" w:rsidP="00AF7F83">
      <w:pPr>
        <w:rPr>
          <w:rFonts w:ascii="Times New Roman" w:hAnsi="Times New Roman"/>
          <w:color w:val="000000" w:themeColor="text1"/>
          <w:sz w:val="24"/>
        </w:rPr>
      </w:pPr>
    </w:p>
    <w:p w14:paraId="7CB51639" w14:textId="3E3CAEFD" w:rsidR="00B33105" w:rsidRPr="005A2F9F" w:rsidRDefault="3F48B9B8" w:rsidP="00AF7F83">
      <w:pPr>
        <w:rPr>
          <w:rFonts w:ascii="Times New Roman" w:hAnsi="Times New Roman"/>
          <w:color w:val="000000" w:themeColor="text1"/>
          <w:sz w:val="24"/>
        </w:rPr>
      </w:pPr>
      <w:r w:rsidRPr="005A2F9F">
        <w:rPr>
          <w:rFonts w:ascii="Times New Roman" w:hAnsi="Times New Roman"/>
          <w:color w:val="000000" w:themeColor="text1"/>
          <w:sz w:val="24"/>
        </w:rPr>
        <w:t>Näitest</w:t>
      </w:r>
      <w:r w:rsidR="00486C08" w:rsidRPr="005A2F9F">
        <w:rPr>
          <w:rFonts w:ascii="Times New Roman" w:hAnsi="Times New Roman"/>
          <w:color w:val="000000" w:themeColor="text1"/>
          <w:sz w:val="24"/>
        </w:rPr>
        <w:t xml:space="preserve"> 1</w:t>
      </w:r>
      <w:r w:rsidRPr="005A2F9F">
        <w:rPr>
          <w:rFonts w:ascii="Times New Roman" w:hAnsi="Times New Roman"/>
          <w:color w:val="000000" w:themeColor="text1"/>
          <w:sz w:val="24"/>
        </w:rPr>
        <w:t xml:space="preserve"> tulenevalt </w:t>
      </w:r>
      <w:r w:rsidR="1E7B0528" w:rsidRPr="005A2F9F">
        <w:rPr>
          <w:rFonts w:ascii="Times New Roman" w:hAnsi="Times New Roman"/>
          <w:color w:val="000000" w:themeColor="text1"/>
          <w:sz w:val="24"/>
        </w:rPr>
        <w:t xml:space="preserve">ei ole teoreetilise 30-päevase </w:t>
      </w:r>
      <w:r w:rsidR="003819D7" w:rsidRPr="005A2F9F">
        <w:rPr>
          <w:rFonts w:ascii="Times New Roman" w:hAnsi="Times New Roman"/>
          <w:color w:val="000000" w:themeColor="text1"/>
          <w:sz w:val="24"/>
        </w:rPr>
        <w:t xml:space="preserve">puuduva töövõimega isikule makstava </w:t>
      </w:r>
      <w:r w:rsidR="1E7B0528" w:rsidRPr="005A2F9F">
        <w:rPr>
          <w:rFonts w:ascii="Times New Roman" w:hAnsi="Times New Roman"/>
          <w:color w:val="000000" w:themeColor="text1"/>
          <w:sz w:val="24"/>
        </w:rPr>
        <w:t>töövõimetoetuse arvesse võtmine isikutele ebasoodsam</w:t>
      </w:r>
      <w:r w:rsidR="73C159BD" w:rsidRPr="005A2F9F">
        <w:rPr>
          <w:rFonts w:ascii="Times New Roman" w:hAnsi="Times New Roman"/>
          <w:color w:val="000000" w:themeColor="text1"/>
          <w:sz w:val="24"/>
        </w:rPr>
        <w:t>.</w:t>
      </w:r>
      <w:r w:rsidR="4CF29F51" w:rsidRPr="005A2F9F">
        <w:rPr>
          <w:rFonts w:ascii="Times New Roman" w:hAnsi="Times New Roman"/>
          <w:color w:val="000000" w:themeColor="text1"/>
          <w:sz w:val="24"/>
        </w:rPr>
        <w:t xml:space="preserve"> Ka 28-päevase kuu (veebruar) puhul ei </w:t>
      </w:r>
      <w:r w:rsidR="3A77A4DD" w:rsidRPr="005A2F9F">
        <w:rPr>
          <w:rFonts w:ascii="Times New Roman" w:hAnsi="Times New Roman"/>
          <w:color w:val="000000" w:themeColor="text1"/>
          <w:sz w:val="24"/>
        </w:rPr>
        <w:t xml:space="preserve">jää näites </w:t>
      </w:r>
      <w:r w:rsidR="03599C3B" w:rsidRPr="005A2F9F">
        <w:rPr>
          <w:rFonts w:ascii="Times New Roman" w:hAnsi="Times New Roman"/>
          <w:color w:val="000000" w:themeColor="text1"/>
          <w:sz w:val="24"/>
        </w:rPr>
        <w:t>esitatud</w:t>
      </w:r>
      <w:r w:rsidR="3A77A4DD" w:rsidRPr="005A2F9F">
        <w:rPr>
          <w:rFonts w:ascii="Times New Roman" w:hAnsi="Times New Roman"/>
          <w:color w:val="000000" w:themeColor="text1"/>
          <w:sz w:val="24"/>
        </w:rPr>
        <w:t xml:space="preserve"> juhul isikule</w:t>
      </w:r>
      <w:r w:rsidR="136A91A1" w:rsidRPr="005A2F9F">
        <w:rPr>
          <w:rFonts w:ascii="Times New Roman" w:hAnsi="Times New Roman"/>
          <w:color w:val="000000" w:themeColor="text1"/>
          <w:sz w:val="24"/>
        </w:rPr>
        <w:t xml:space="preserve"> kätte vähem raha</w:t>
      </w:r>
      <w:r w:rsidR="00EB2A16" w:rsidRPr="005A2F9F">
        <w:rPr>
          <w:rFonts w:ascii="Times New Roman" w:hAnsi="Times New Roman"/>
          <w:color w:val="000000" w:themeColor="text1"/>
          <w:sz w:val="24"/>
        </w:rPr>
        <w:t>,</w:t>
      </w:r>
      <w:r w:rsidR="136A91A1" w:rsidRPr="005A2F9F">
        <w:rPr>
          <w:rFonts w:ascii="Times New Roman" w:hAnsi="Times New Roman"/>
          <w:color w:val="000000" w:themeColor="text1"/>
          <w:sz w:val="24"/>
        </w:rPr>
        <w:t xml:space="preserve"> </w:t>
      </w:r>
      <w:r w:rsidR="06A49172" w:rsidRPr="005A2F9F">
        <w:rPr>
          <w:rFonts w:ascii="Times New Roman" w:hAnsi="Times New Roman"/>
          <w:color w:val="000000" w:themeColor="text1"/>
          <w:sz w:val="24"/>
        </w:rPr>
        <w:t xml:space="preserve">kui </w:t>
      </w:r>
      <w:r w:rsidR="3029609E" w:rsidRPr="005A2F9F">
        <w:rPr>
          <w:rFonts w:ascii="Times New Roman" w:hAnsi="Times New Roman"/>
          <w:color w:val="000000" w:themeColor="text1"/>
          <w:sz w:val="24"/>
        </w:rPr>
        <w:t>teoreetilise suuruse arvesse võtmisel ette nähakse</w:t>
      </w:r>
      <w:r w:rsidR="06A49172" w:rsidRPr="005A2F9F">
        <w:rPr>
          <w:rFonts w:ascii="Times New Roman" w:hAnsi="Times New Roman"/>
          <w:color w:val="000000" w:themeColor="text1"/>
          <w:sz w:val="24"/>
        </w:rPr>
        <w:t xml:space="preserve"> (103,01</w:t>
      </w:r>
      <w:r w:rsidR="00B31F74" w:rsidRPr="005A2F9F">
        <w:rPr>
          <w:rFonts w:ascii="Times New Roman" w:hAnsi="Times New Roman"/>
          <w:color w:val="000000" w:themeColor="text1"/>
          <w:sz w:val="24"/>
        </w:rPr>
        <w:t> </w:t>
      </w:r>
      <w:r w:rsidR="00964FAA" w:rsidRPr="005A2F9F">
        <w:rPr>
          <w:rFonts w:ascii="Times New Roman" w:hAnsi="Times New Roman"/>
          <w:color w:val="000000" w:themeColor="text1"/>
          <w:sz w:val="24"/>
        </w:rPr>
        <w:t>eurot</w:t>
      </w:r>
      <w:r w:rsidR="3EF45388" w:rsidRPr="005A2F9F">
        <w:rPr>
          <w:rFonts w:ascii="Times New Roman" w:hAnsi="Times New Roman"/>
          <w:color w:val="000000" w:themeColor="text1"/>
          <w:sz w:val="24"/>
        </w:rPr>
        <w:t>)</w:t>
      </w:r>
      <w:r w:rsidR="214ACD4E" w:rsidRPr="005A2F9F">
        <w:rPr>
          <w:rFonts w:ascii="Times New Roman" w:hAnsi="Times New Roman"/>
          <w:color w:val="000000" w:themeColor="text1"/>
          <w:sz w:val="24"/>
        </w:rPr>
        <w:t>.</w:t>
      </w:r>
      <w:r w:rsidR="73C159BD" w:rsidRPr="005A2F9F">
        <w:rPr>
          <w:rFonts w:ascii="Times New Roman" w:hAnsi="Times New Roman"/>
          <w:color w:val="000000" w:themeColor="text1"/>
          <w:sz w:val="24"/>
        </w:rPr>
        <w:t>31-päevaste kuude eest saadud töövõimetoetusest jääb isikule kätte</w:t>
      </w:r>
      <w:r w:rsidR="4CF29F51" w:rsidRPr="005A2F9F">
        <w:rPr>
          <w:rFonts w:ascii="Times New Roman" w:hAnsi="Times New Roman"/>
          <w:color w:val="000000" w:themeColor="text1"/>
          <w:sz w:val="24"/>
        </w:rPr>
        <w:t xml:space="preserve"> </w:t>
      </w:r>
      <w:r w:rsidR="06563586" w:rsidRPr="005A2F9F">
        <w:rPr>
          <w:rFonts w:ascii="Times New Roman" w:hAnsi="Times New Roman"/>
          <w:color w:val="000000" w:themeColor="text1"/>
          <w:sz w:val="24"/>
        </w:rPr>
        <w:t xml:space="preserve">näites </w:t>
      </w:r>
      <w:r w:rsidR="32915E9F" w:rsidRPr="005A2F9F">
        <w:rPr>
          <w:rFonts w:ascii="Times New Roman" w:hAnsi="Times New Roman"/>
          <w:color w:val="000000" w:themeColor="text1"/>
          <w:sz w:val="24"/>
        </w:rPr>
        <w:t>esitatust</w:t>
      </w:r>
      <w:r w:rsidR="45A5643F" w:rsidRPr="005A2F9F">
        <w:rPr>
          <w:rFonts w:ascii="Times New Roman" w:hAnsi="Times New Roman"/>
          <w:color w:val="000000" w:themeColor="text1"/>
          <w:sz w:val="24"/>
        </w:rPr>
        <w:t xml:space="preserve"> suurem summa.</w:t>
      </w:r>
    </w:p>
    <w:p w14:paraId="2BA44EA3" w14:textId="77777777" w:rsidR="003A5366" w:rsidRPr="005A2F9F" w:rsidRDefault="003A5366" w:rsidP="00AF7F83">
      <w:pPr>
        <w:rPr>
          <w:rFonts w:ascii="Times New Roman" w:hAnsi="Times New Roman"/>
          <w:color w:val="000000" w:themeColor="text1"/>
          <w:sz w:val="24"/>
        </w:rPr>
      </w:pPr>
    </w:p>
    <w:p w14:paraId="5BC0F3CD" w14:textId="391204EA" w:rsidR="00A67773" w:rsidRPr="005A2F9F" w:rsidRDefault="00A67773"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Näide 2</w:t>
      </w:r>
    </w:p>
    <w:p w14:paraId="512927DA" w14:textId="77777777" w:rsidR="00285789" w:rsidRPr="005A2F9F" w:rsidRDefault="00285789" w:rsidP="00AF7F83">
      <w:pPr>
        <w:rPr>
          <w:rFonts w:ascii="Times New Roman" w:hAnsi="Times New Roman"/>
          <w:b/>
          <w:bCs/>
          <w:color w:val="000000" w:themeColor="text1"/>
          <w:sz w:val="24"/>
        </w:rPr>
      </w:pPr>
    </w:p>
    <w:p w14:paraId="6562EBAF" w14:textId="03535928" w:rsidR="00F31B17" w:rsidRPr="005A2F9F" w:rsidRDefault="00F31B17" w:rsidP="00AF7F83">
      <w:pPr>
        <w:rPr>
          <w:rFonts w:ascii="Times New Roman" w:hAnsi="Times New Roman"/>
          <w:b/>
          <w:color w:val="000000" w:themeColor="text1"/>
          <w:sz w:val="24"/>
        </w:rPr>
      </w:pPr>
      <w:r w:rsidRPr="005A2F9F">
        <w:rPr>
          <w:rFonts w:ascii="Times New Roman" w:hAnsi="Times New Roman"/>
          <w:b/>
          <w:color w:val="000000" w:themeColor="text1"/>
          <w:sz w:val="24"/>
        </w:rPr>
        <w:t>30-päevane arvesse võetav osalise töövõimega isiku töövõimetoetus</w:t>
      </w:r>
    </w:p>
    <w:p w14:paraId="1EF88B5E" w14:textId="2F900655"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Tulu: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4007531D" w14:textId="434FCA91"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Omaosalus: 446</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p>
    <w:p w14:paraId="740C61B0" w14:textId="0DE0951D"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391,42</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w:t>
      </w:r>
      <w:r w:rsidRPr="005A2F9F">
        <w:rPr>
          <w:rFonts w:ascii="Times New Roman" w:hAnsi="Times New Roman"/>
          <w:color w:val="000000" w:themeColor="text1"/>
          <w:sz w:val="24"/>
        </w:rPr>
        <w:t>st on 58,71</w:t>
      </w:r>
      <w:r w:rsidR="00CB467B" w:rsidRPr="005A2F9F">
        <w:rPr>
          <w:rFonts w:ascii="Times New Roman" w:hAnsi="Times New Roman"/>
          <w:color w:val="000000" w:themeColor="text1"/>
          <w:sz w:val="24"/>
        </w:rPr>
        <w:t xml:space="preserve"> </w:t>
      </w:r>
      <w:r w:rsidR="00F46A1D" w:rsidRPr="005A2F9F">
        <w:rPr>
          <w:rFonts w:ascii="Times New Roman" w:hAnsi="Times New Roman"/>
          <w:color w:val="000000" w:themeColor="text1"/>
          <w:sz w:val="24"/>
        </w:rPr>
        <w:t>eurot</w:t>
      </w:r>
      <w:r w:rsidR="003B3D9C" w:rsidRPr="005A2F9F">
        <w:rPr>
          <w:rFonts w:ascii="Times New Roman" w:hAnsi="Times New Roman"/>
          <w:color w:val="000000" w:themeColor="text1"/>
          <w:sz w:val="24"/>
        </w:rPr>
        <w:t>.</w:t>
      </w:r>
    </w:p>
    <w:p w14:paraId="1A0C9B32" w14:textId="34FF868A"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Tulemus: teenuseosutajale hüvitatakse isiku eest omaosaluse puudujääv osa 113,29</w:t>
      </w:r>
      <w:r w:rsidR="00CB467B" w:rsidRPr="005A2F9F">
        <w:rPr>
          <w:rFonts w:ascii="Times New Roman" w:hAnsi="Times New Roman"/>
          <w:color w:val="000000" w:themeColor="text1"/>
          <w:sz w:val="24"/>
        </w:rPr>
        <w:t xml:space="preserve"> </w:t>
      </w:r>
      <w:r w:rsidR="002A02A5"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(391,42</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58,71)</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46206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p>
    <w:p w14:paraId="70AA832F" w14:textId="77777777" w:rsidR="00F31B17" w:rsidRPr="005A2F9F" w:rsidRDefault="00F31B17" w:rsidP="00AF7F83">
      <w:pPr>
        <w:rPr>
          <w:rFonts w:ascii="Times New Roman" w:hAnsi="Times New Roman"/>
          <w:color w:val="000000" w:themeColor="text1"/>
          <w:sz w:val="24"/>
        </w:rPr>
      </w:pPr>
    </w:p>
    <w:p w14:paraId="5877A0DA" w14:textId="77777777" w:rsidR="00F31B17" w:rsidRPr="005A2F9F" w:rsidRDefault="00F31B17" w:rsidP="00AF7F83">
      <w:pPr>
        <w:rPr>
          <w:rFonts w:ascii="Times New Roman" w:hAnsi="Times New Roman"/>
          <w:color w:val="000000" w:themeColor="text1"/>
          <w:sz w:val="24"/>
        </w:rPr>
      </w:pPr>
      <w:r w:rsidRPr="005A2F9F">
        <w:rPr>
          <w:rFonts w:ascii="Times New Roman" w:hAnsi="Times New Roman"/>
          <w:b/>
          <w:color w:val="000000" w:themeColor="text1"/>
          <w:sz w:val="24"/>
        </w:rPr>
        <w:t>28-päevane reaalne saadav osalise töövõimega isiku töövõimetoetus</w:t>
      </w:r>
    </w:p>
    <w:p w14:paraId="0062B1ED" w14:textId="49D937EB"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Tulu: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655085B2" w14:textId="2D431FC5"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Omaosalus: 446</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p>
    <w:p w14:paraId="5D25EB22" w14:textId="7790F6BB"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365,32</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w:t>
      </w:r>
      <w:r w:rsidRPr="005A2F9F">
        <w:rPr>
          <w:rFonts w:ascii="Times New Roman" w:hAnsi="Times New Roman"/>
          <w:color w:val="000000" w:themeColor="text1"/>
          <w:sz w:val="24"/>
        </w:rPr>
        <w:t>st on 54,8</w:t>
      </w:r>
      <w:r w:rsidR="003520AE" w:rsidRPr="005A2F9F">
        <w:rPr>
          <w:rFonts w:ascii="Times New Roman" w:hAnsi="Times New Roman"/>
          <w:color w:val="000000" w:themeColor="text1"/>
          <w:sz w:val="24"/>
        </w:rPr>
        <w:t xml:space="preserve"> </w:t>
      </w:r>
      <w:r w:rsidR="00CB4495" w:rsidRPr="005A2F9F">
        <w:rPr>
          <w:rFonts w:ascii="Times New Roman" w:hAnsi="Times New Roman"/>
          <w:color w:val="000000" w:themeColor="text1"/>
          <w:sz w:val="24"/>
        </w:rPr>
        <w:t>eurot</w:t>
      </w:r>
      <w:r w:rsidR="00646C1B" w:rsidRPr="005A2F9F">
        <w:rPr>
          <w:rFonts w:ascii="Times New Roman" w:hAnsi="Times New Roman"/>
          <w:color w:val="000000" w:themeColor="text1"/>
          <w:sz w:val="24"/>
        </w:rPr>
        <w:t>.</w:t>
      </w:r>
    </w:p>
    <w:p w14:paraId="74A73C53" w14:textId="5F909896" w:rsidR="00F31B17" w:rsidRPr="005A2F9F" w:rsidRDefault="00F31B17"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Tulemus: kui omaosaluse puudujääva osa hüvitamisel lähtutaks 28-päevase kuu </w:t>
      </w:r>
      <w:r w:rsidR="15BE5513" w:rsidRPr="005A2F9F">
        <w:rPr>
          <w:rFonts w:ascii="Times New Roman" w:hAnsi="Times New Roman"/>
          <w:color w:val="000000" w:themeColor="text1"/>
          <w:sz w:val="24"/>
        </w:rPr>
        <w:t>puhul</w:t>
      </w:r>
      <w:r w:rsidRPr="005A2F9F">
        <w:rPr>
          <w:rFonts w:ascii="Times New Roman" w:hAnsi="Times New Roman"/>
          <w:color w:val="000000" w:themeColor="text1"/>
          <w:sz w:val="24"/>
        </w:rPr>
        <w:t xml:space="preserve"> isikule reaalselt makstavast töövõimetoetusest, siis hüvitataks teenuseosutajale isiku eest omaosaluse </w:t>
      </w:r>
      <w:r w:rsidRPr="005A2F9F">
        <w:rPr>
          <w:rFonts w:ascii="Times New Roman" w:hAnsi="Times New Roman"/>
          <w:color w:val="000000" w:themeColor="text1"/>
          <w:sz w:val="24"/>
        </w:rPr>
        <w:lastRenderedPageBreak/>
        <w:t>puudujääv osa 135,48</w:t>
      </w:r>
      <w:r w:rsidR="001D66A8" w:rsidRPr="005A2F9F">
        <w:rPr>
          <w:rFonts w:ascii="Times New Roman" w:hAnsi="Times New Roman"/>
          <w:color w:val="000000" w:themeColor="text1"/>
          <w:sz w:val="24"/>
        </w:rPr>
        <w:t xml:space="preserve"> </w:t>
      </w:r>
      <w:r w:rsidR="00DB384E"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(365,32</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54,8)</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135,48). Kuna eelnõu kohaselt ei lähtuta 28-päevasest töövõimehüvitisest, </w:t>
      </w:r>
      <w:r w:rsidR="71783E13" w:rsidRPr="005A2F9F">
        <w:rPr>
          <w:rFonts w:ascii="Times New Roman" w:hAnsi="Times New Roman"/>
          <w:color w:val="000000" w:themeColor="text1"/>
          <w:sz w:val="24"/>
        </w:rPr>
        <w:t>on</w:t>
      </w:r>
      <w:r w:rsidRPr="005A2F9F">
        <w:rPr>
          <w:rFonts w:ascii="Times New Roman" w:hAnsi="Times New Roman"/>
          <w:color w:val="000000" w:themeColor="text1"/>
          <w:sz w:val="24"/>
        </w:rPr>
        <w:t xml:space="preserve"> need isikud ebasoodsas olukorras üks kord aastas, kui välja makstakse töövõimehüvitis </w:t>
      </w:r>
      <w:r w:rsidR="0A4B1434"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eest </w:t>
      </w:r>
      <w:r w:rsidR="71783E13"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sellel kuul hüvitatakse eelnõu kohaselt isikule nagu alati 113,29</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seega peab isik teenuseosutajale maksma 332,71</w:t>
      </w:r>
      <w:r w:rsidR="001D66A8"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113,29</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1D66A8"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 Kui ta selle ära maksab, jääb talle kätte 32,61</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(365,32</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332,71</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E776C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32,61), mis on 22,19</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vähem kui 15% töövõimetoetusest.</w:t>
      </w:r>
    </w:p>
    <w:p w14:paraId="1DC58341" w14:textId="77777777" w:rsidR="00F31B17" w:rsidRPr="005A2F9F" w:rsidRDefault="00F31B17" w:rsidP="00AF7F83">
      <w:pPr>
        <w:rPr>
          <w:rFonts w:ascii="Times New Roman" w:hAnsi="Times New Roman"/>
          <w:b/>
          <w:color w:val="000000" w:themeColor="text1"/>
          <w:sz w:val="24"/>
        </w:rPr>
      </w:pPr>
    </w:p>
    <w:p w14:paraId="49983F42" w14:textId="636D56C9" w:rsidR="00CD64F3" w:rsidRPr="005A2F9F" w:rsidRDefault="00CD64F3" w:rsidP="00AF7F83">
      <w:pPr>
        <w:rPr>
          <w:rFonts w:ascii="Times New Roman" w:hAnsi="Times New Roman"/>
          <w:color w:val="000000" w:themeColor="text1"/>
          <w:sz w:val="24"/>
        </w:rPr>
      </w:pPr>
      <w:r w:rsidRPr="005A2F9F">
        <w:rPr>
          <w:rFonts w:ascii="Times New Roman" w:hAnsi="Times New Roman"/>
          <w:b/>
          <w:color w:val="000000" w:themeColor="text1"/>
          <w:sz w:val="24"/>
        </w:rPr>
        <w:t>31-päevane reaalne saadav osalise töövõimega isiku töövõimetoetus</w:t>
      </w:r>
    </w:p>
    <w:p w14:paraId="70BFA59C" w14:textId="493A96D2" w:rsidR="00CD64F3" w:rsidRPr="005A2F9F" w:rsidRDefault="00CD64F3" w:rsidP="00AF7F83">
      <w:pPr>
        <w:rPr>
          <w:rFonts w:ascii="Times New Roman" w:hAnsi="Times New Roman"/>
          <w:color w:val="000000" w:themeColor="text1"/>
          <w:sz w:val="24"/>
        </w:rPr>
      </w:pPr>
      <w:r w:rsidRPr="005A2F9F">
        <w:rPr>
          <w:rFonts w:ascii="Times New Roman" w:hAnsi="Times New Roman"/>
          <w:color w:val="000000" w:themeColor="text1"/>
          <w:sz w:val="24"/>
        </w:rPr>
        <w:t>Tulu: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03413B53" w14:textId="67B8D871" w:rsidR="00CD64F3" w:rsidRPr="005A2F9F" w:rsidRDefault="00CD64F3" w:rsidP="00AF7F83">
      <w:pPr>
        <w:rPr>
          <w:rFonts w:ascii="Times New Roman" w:hAnsi="Times New Roman"/>
          <w:color w:val="000000" w:themeColor="text1"/>
          <w:sz w:val="24"/>
        </w:rPr>
      </w:pPr>
      <w:r w:rsidRPr="005A2F9F">
        <w:rPr>
          <w:rFonts w:ascii="Times New Roman" w:hAnsi="Times New Roman"/>
          <w:color w:val="000000" w:themeColor="text1"/>
          <w:sz w:val="24"/>
        </w:rPr>
        <w:t>Omaosalus: 446</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p>
    <w:p w14:paraId="788D971F" w14:textId="75BF3DA5" w:rsidR="00CD64F3" w:rsidRPr="005A2F9F" w:rsidRDefault="00CD64F3" w:rsidP="00AF7F83">
      <w:pPr>
        <w:rPr>
          <w:rFonts w:ascii="Times New Roman" w:hAnsi="Times New Roman"/>
          <w:color w:val="000000" w:themeColor="text1"/>
          <w:sz w:val="24"/>
        </w:rPr>
      </w:pPr>
      <w:r w:rsidRPr="005A2F9F">
        <w:rPr>
          <w:rFonts w:ascii="Times New Roman" w:hAnsi="Times New Roman"/>
          <w:color w:val="000000" w:themeColor="text1"/>
          <w:sz w:val="24"/>
        </w:rPr>
        <w:t>Omaosaluse puudujääva osa hüvitamise kontroll: 15% 404,47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w:t>
      </w:r>
      <w:r w:rsidRPr="005A2F9F">
        <w:rPr>
          <w:rFonts w:ascii="Times New Roman" w:hAnsi="Times New Roman"/>
          <w:color w:val="000000" w:themeColor="text1"/>
          <w:sz w:val="24"/>
        </w:rPr>
        <w:t>st on 60,67</w:t>
      </w:r>
      <w:r w:rsidR="00E776CC" w:rsidRPr="005A2F9F">
        <w:rPr>
          <w:rFonts w:ascii="Times New Roman" w:hAnsi="Times New Roman"/>
          <w:color w:val="000000" w:themeColor="text1"/>
          <w:sz w:val="24"/>
        </w:rPr>
        <w:t xml:space="preserve"> </w:t>
      </w:r>
      <w:r w:rsidR="008B3F97" w:rsidRPr="005A2F9F">
        <w:rPr>
          <w:rFonts w:ascii="Times New Roman" w:hAnsi="Times New Roman"/>
          <w:color w:val="000000" w:themeColor="text1"/>
          <w:sz w:val="24"/>
        </w:rPr>
        <w:t>eurot</w:t>
      </w:r>
      <w:r w:rsidR="00E704D6" w:rsidRPr="005A2F9F">
        <w:rPr>
          <w:rFonts w:ascii="Times New Roman" w:hAnsi="Times New Roman"/>
          <w:color w:val="000000" w:themeColor="text1"/>
          <w:sz w:val="24"/>
        </w:rPr>
        <w:t>.</w:t>
      </w:r>
    </w:p>
    <w:p w14:paraId="27EB15EE" w14:textId="439F088C" w:rsidR="003A5366" w:rsidRPr="00940CCA" w:rsidRDefault="00CD64F3" w:rsidP="00AF7F83">
      <w:pPr>
        <w:rPr>
          <w:rFonts w:ascii="Times New Roman" w:hAnsi="Times New Roman"/>
          <w:sz w:val="24"/>
        </w:rPr>
      </w:pPr>
      <w:r w:rsidRPr="005A2F9F">
        <w:rPr>
          <w:rFonts w:ascii="Times New Roman" w:hAnsi="Times New Roman"/>
          <w:color w:val="000000" w:themeColor="text1"/>
          <w:sz w:val="24"/>
        </w:rPr>
        <w:t xml:space="preserve">Tulemus: kui omaosaluse puudujääva osa hüvitamisel lähtutaks isikule reaalselt makstavast töövõimetoetusest, </w:t>
      </w:r>
      <w:r w:rsidR="59B223A5" w:rsidRPr="005A2F9F">
        <w:rPr>
          <w:rFonts w:ascii="Times New Roman" w:hAnsi="Times New Roman"/>
          <w:color w:val="000000" w:themeColor="text1"/>
          <w:sz w:val="24"/>
        </w:rPr>
        <w:t>hüvitataks</w:t>
      </w:r>
      <w:r w:rsidR="60210F5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teenuseosutajale isiku eest omaosaluse puudujääv osa 102,20</w:t>
      </w:r>
      <w:r w:rsidR="00F166D7" w:rsidRPr="005A2F9F">
        <w:rPr>
          <w:rFonts w:ascii="Times New Roman" w:hAnsi="Times New Roman"/>
          <w:color w:val="000000" w:themeColor="text1"/>
          <w:sz w:val="24"/>
        </w:rPr>
        <w:t> </w:t>
      </w:r>
      <w:r w:rsidR="009F1E10" w:rsidRPr="005A2F9F">
        <w:rPr>
          <w:rFonts w:ascii="Times New Roman" w:hAnsi="Times New Roman"/>
          <w:color w:val="000000" w:themeColor="text1"/>
          <w:sz w:val="24"/>
        </w:rPr>
        <w:t>eurot</w:t>
      </w:r>
      <w:r w:rsidRPr="005A2F9F">
        <w:rPr>
          <w:rFonts w:ascii="Times New Roman" w:hAnsi="Times New Roman"/>
          <w:color w:val="000000" w:themeColor="text1"/>
          <w:sz w:val="24"/>
        </w:rPr>
        <w:t xml:space="preserve"> (446</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60,67)</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102,20) nendel kuudel, kus on 31 kalendripäeva. </w:t>
      </w:r>
      <w:r w:rsidR="00F933CD" w:rsidRPr="005A2F9F">
        <w:rPr>
          <w:rFonts w:ascii="Times New Roman" w:hAnsi="Times New Roman"/>
          <w:color w:val="000000" w:themeColor="text1"/>
          <w:sz w:val="24"/>
        </w:rPr>
        <w:t>Kuna eelnõu</w:t>
      </w:r>
      <w:r w:rsidR="00A47964" w:rsidRPr="005A2F9F">
        <w:rPr>
          <w:rFonts w:ascii="Times New Roman" w:hAnsi="Times New Roman"/>
          <w:color w:val="000000" w:themeColor="text1"/>
          <w:sz w:val="24"/>
        </w:rPr>
        <w:t xml:space="preserve"> </w:t>
      </w:r>
      <w:r w:rsidR="00F933CD" w:rsidRPr="005A2F9F">
        <w:rPr>
          <w:rFonts w:ascii="Times New Roman" w:hAnsi="Times New Roman"/>
          <w:color w:val="000000" w:themeColor="text1"/>
          <w:sz w:val="24"/>
        </w:rPr>
        <w:t xml:space="preserve">kohaselt ei lähtuta 31-päevasest </w:t>
      </w:r>
      <w:r w:rsidR="00B500C1" w:rsidRPr="005A2F9F">
        <w:rPr>
          <w:rFonts w:ascii="Times New Roman" w:hAnsi="Times New Roman"/>
          <w:color w:val="000000" w:themeColor="text1"/>
          <w:sz w:val="24"/>
        </w:rPr>
        <w:t xml:space="preserve">töövõimehüvitisest, </w:t>
      </w:r>
      <w:r w:rsidR="00C71796" w:rsidRPr="005A2F9F">
        <w:rPr>
          <w:rFonts w:ascii="Times New Roman" w:hAnsi="Times New Roman"/>
          <w:color w:val="000000" w:themeColor="text1"/>
          <w:sz w:val="24"/>
        </w:rPr>
        <w:t>tähendab</w:t>
      </w:r>
      <w:r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 xml:space="preserve">see seda, </w:t>
      </w:r>
      <w:r w:rsidRPr="005A2F9F">
        <w:rPr>
          <w:rFonts w:ascii="Times New Roman" w:hAnsi="Times New Roman"/>
          <w:color w:val="000000" w:themeColor="text1"/>
          <w:sz w:val="24"/>
        </w:rPr>
        <w:t>et inimesele jääb aastas kokku seitsmel kuul kätte rohkem kui 15% tema töövõimetoetusest</w:t>
      </w:r>
      <w:r w:rsidR="008B205A" w:rsidRPr="005A2F9F">
        <w:rPr>
          <w:rFonts w:ascii="Times New Roman" w:hAnsi="Times New Roman"/>
          <w:color w:val="000000" w:themeColor="text1"/>
          <w:sz w:val="24"/>
        </w:rPr>
        <w:t xml:space="preserve"> – </w:t>
      </w:r>
      <w:r w:rsidR="00A47964" w:rsidRPr="005A2F9F">
        <w:rPr>
          <w:rFonts w:ascii="Times New Roman" w:hAnsi="Times New Roman"/>
          <w:color w:val="000000" w:themeColor="text1"/>
          <w:sz w:val="24"/>
        </w:rPr>
        <w:t>neil kuudel hüvitatakse eelnõu kohaselt isikule nagu alati 113,</w:t>
      </w:r>
      <w:r w:rsidR="007402C8" w:rsidRPr="005A2F9F">
        <w:rPr>
          <w:rFonts w:ascii="Times New Roman" w:hAnsi="Times New Roman"/>
          <w:color w:val="000000" w:themeColor="text1"/>
          <w:sz w:val="24"/>
        </w:rPr>
        <w:t>29</w:t>
      </w:r>
      <w:r w:rsidR="7455EECE" w:rsidRPr="005A2F9F">
        <w:rPr>
          <w:rFonts w:ascii="Times New Roman" w:hAnsi="Times New Roman"/>
          <w:color w:val="000000" w:themeColor="text1"/>
          <w:sz w:val="24"/>
        </w:rPr>
        <w:t xml:space="preserve"> </w:t>
      </w:r>
      <w:r w:rsidR="00B24B3D" w:rsidRPr="005A2F9F">
        <w:rPr>
          <w:rFonts w:ascii="Times New Roman" w:hAnsi="Times New Roman"/>
          <w:color w:val="000000" w:themeColor="text1"/>
          <w:sz w:val="24"/>
        </w:rPr>
        <w:t>eurot</w:t>
      </w:r>
      <w:r w:rsidR="00A9343F" w:rsidRPr="005A2F9F">
        <w:rPr>
          <w:rFonts w:ascii="Times New Roman" w:hAnsi="Times New Roman"/>
          <w:color w:val="000000" w:themeColor="text1"/>
          <w:sz w:val="24"/>
        </w:rPr>
        <w:t xml:space="preserve">, seega peab </w:t>
      </w:r>
      <w:r w:rsidR="00D428DB" w:rsidRPr="005A2F9F">
        <w:rPr>
          <w:rFonts w:ascii="Times New Roman" w:hAnsi="Times New Roman"/>
          <w:color w:val="000000" w:themeColor="text1"/>
          <w:sz w:val="24"/>
        </w:rPr>
        <w:t xml:space="preserve">isik teenuseosutajale maksma </w:t>
      </w:r>
      <w:r w:rsidR="002D006A"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D006A"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446</w:t>
      </w:r>
      <w:r w:rsidR="00F166D7" w:rsidRPr="005A2F9F">
        <w:rPr>
          <w:rFonts w:ascii="Times New Roman" w:hAnsi="Times New Roman"/>
          <w:color w:val="000000" w:themeColor="text1"/>
          <w:sz w:val="24"/>
        </w:rPr>
        <w:t xml:space="preserve"> </w:t>
      </w:r>
      <w:r w:rsidR="00B33F3E"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113,29</w:t>
      </w:r>
      <w:r w:rsidR="00F166D7" w:rsidRPr="005A2F9F">
        <w:rPr>
          <w:rFonts w:ascii="Times New Roman" w:hAnsi="Times New Roman"/>
          <w:color w:val="000000" w:themeColor="text1"/>
          <w:sz w:val="24"/>
        </w:rPr>
        <w:t xml:space="preserve"> </w:t>
      </w:r>
      <w:r w:rsidR="0066628A"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01C42" w:rsidRPr="005A2F9F">
        <w:rPr>
          <w:rFonts w:ascii="Times New Roman" w:hAnsi="Times New Roman"/>
          <w:color w:val="000000" w:themeColor="text1"/>
          <w:sz w:val="24"/>
        </w:rPr>
        <w:t>33</w:t>
      </w:r>
      <w:r w:rsidR="008B5795" w:rsidRPr="005A2F9F">
        <w:rPr>
          <w:rFonts w:ascii="Times New Roman" w:hAnsi="Times New Roman"/>
          <w:color w:val="000000" w:themeColor="text1"/>
          <w:sz w:val="24"/>
        </w:rPr>
        <w:t>2,71</w:t>
      </w:r>
      <w:r w:rsidR="0360DCDB" w:rsidRPr="005A2F9F">
        <w:rPr>
          <w:rFonts w:ascii="Times New Roman" w:hAnsi="Times New Roman"/>
          <w:color w:val="000000" w:themeColor="text1"/>
          <w:sz w:val="24"/>
        </w:rPr>
        <w:t>)</w:t>
      </w:r>
      <w:r w:rsidR="00EE5960" w:rsidRPr="005A2F9F">
        <w:rPr>
          <w:rFonts w:ascii="Times New Roman" w:hAnsi="Times New Roman"/>
          <w:color w:val="000000" w:themeColor="text1"/>
          <w:sz w:val="24"/>
        </w:rPr>
        <w:t xml:space="preserve"> ja </w:t>
      </w:r>
      <w:r w:rsidR="00C36F37" w:rsidRPr="005A2F9F">
        <w:rPr>
          <w:rFonts w:ascii="Times New Roman" w:hAnsi="Times New Roman"/>
          <w:color w:val="000000" w:themeColor="text1"/>
          <w:sz w:val="24"/>
        </w:rPr>
        <w:t>ku</w:t>
      </w:r>
      <w:r w:rsidR="008D6CA0" w:rsidRPr="005A2F9F">
        <w:rPr>
          <w:rFonts w:ascii="Times New Roman" w:hAnsi="Times New Roman"/>
          <w:color w:val="000000" w:themeColor="text1"/>
          <w:sz w:val="24"/>
        </w:rPr>
        <w:t xml:space="preserve">i ta selle ära maksab, </w:t>
      </w:r>
      <w:r w:rsidR="00EE5960" w:rsidRPr="005A2F9F">
        <w:rPr>
          <w:rFonts w:ascii="Times New Roman" w:hAnsi="Times New Roman"/>
          <w:color w:val="000000" w:themeColor="text1"/>
          <w:sz w:val="24"/>
        </w:rPr>
        <w:t xml:space="preserve">jääb </w:t>
      </w:r>
      <w:r w:rsidR="008D6CA0" w:rsidRPr="005A2F9F">
        <w:rPr>
          <w:rFonts w:ascii="Times New Roman" w:hAnsi="Times New Roman"/>
          <w:color w:val="000000" w:themeColor="text1"/>
          <w:sz w:val="24"/>
        </w:rPr>
        <w:t xml:space="preserve">talle </w:t>
      </w:r>
      <w:r w:rsidR="00EE5960" w:rsidRPr="005A2F9F">
        <w:rPr>
          <w:rFonts w:ascii="Times New Roman" w:hAnsi="Times New Roman"/>
          <w:color w:val="000000" w:themeColor="text1"/>
          <w:sz w:val="24"/>
        </w:rPr>
        <w:t>kätte</w:t>
      </w:r>
      <w:r w:rsidR="00197296" w:rsidRPr="005A2F9F">
        <w:rPr>
          <w:rFonts w:ascii="Times New Roman" w:hAnsi="Times New Roman"/>
          <w:color w:val="000000" w:themeColor="text1"/>
          <w:sz w:val="24"/>
        </w:rPr>
        <w:t xml:space="preserve"> 71,76</w:t>
      </w:r>
      <w:r w:rsidR="003335D8" w:rsidRPr="005A2F9F">
        <w:rPr>
          <w:rFonts w:ascii="Times New Roman" w:hAnsi="Times New Roman"/>
          <w:color w:val="000000" w:themeColor="text1"/>
          <w:sz w:val="24"/>
        </w:rPr>
        <w:t> eurot</w:t>
      </w:r>
      <w:r w:rsidR="00EE5960" w:rsidRPr="005A2F9F">
        <w:rPr>
          <w:rFonts w:ascii="Times New Roman" w:hAnsi="Times New Roman"/>
          <w:color w:val="000000" w:themeColor="text1"/>
          <w:sz w:val="24"/>
        </w:rPr>
        <w:t xml:space="preserve"> </w:t>
      </w:r>
      <w:r w:rsidR="00B97A62" w:rsidRPr="005A2F9F">
        <w:rPr>
          <w:rFonts w:ascii="Times New Roman" w:hAnsi="Times New Roman"/>
          <w:color w:val="000000" w:themeColor="text1"/>
          <w:sz w:val="24"/>
        </w:rPr>
        <w:t>(</w:t>
      </w:r>
      <w:r w:rsidR="00707F23" w:rsidRPr="005A2F9F">
        <w:rPr>
          <w:rFonts w:ascii="Times New Roman" w:hAnsi="Times New Roman"/>
          <w:color w:val="000000" w:themeColor="text1"/>
          <w:sz w:val="24"/>
        </w:rPr>
        <w:t>404,47</w:t>
      </w:r>
      <w:r w:rsidR="00F166D7" w:rsidRPr="005A2F9F">
        <w:rPr>
          <w:rFonts w:ascii="Times New Roman" w:hAnsi="Times New Roman"/>
          <w:color w:val="000000" w:themeColor="text1"/>
          <w:sz w:val="24"/>
        </w:rPr>
        <w:t xml:space="preserve"> </w:t>
      </w:r>
      <w:r w:rsidR="00707F23"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332,71</w:t>
      </w:r>
      <w:r w:rsidR="00F166D7" w:rsidRPr="005A2F9F">
        <w:rPr>
          <w:rFonts w:ascii="Times New Roman" w:hAnsi="Times New Roman"/>
          <w:color w:val="000000" w:themeColor="text1"/>
          <w:sz w:val="24"/>
        </w:rPr>
        <w:t xml:space="preserve"> </w:t>
      </w:r>
      <w:r w:rsidR="00617828" w:rsidRPr="005A2F9F">
        <w:rPr>
          <w:rFonts w:ascii="Times New Roman" w:hAnsi="Times New Roman"/>
          <w:color w:val="000000" w:themeColor="text1"/>
          <w:sz w:val="24"/>
        </w:rPr>
        <w:t>=</w:t>
      </w:r>
      <w:r w:rsidR="00F166D7" w:rsidRPr="005A2F9F">
        <w:rPr>
          <w:rFonts w:ascii="Times New Roman" w:hAnsi="Times New Roman"/>
          <w:color w:val="000000" w:themeColor="text1"/>
          <w:sz w:val="24"/>
        </w:rPr>
        <w:t xml:space="preserve"> </w:t>
      </w:r>
      <w:r w:rsidR="007D7B63" w:rsidRPr="005A2F9F">
        <w:rPr>
          <w:rFonts w:ascii="Times New Roman" w:hAnsi="Times New Roman"/>
          <w:color w:val="000000" w:themeColor="text1"/>
          <w:sz w:val="24"/>
        </w:rPr>
        <w:t>71,76</w:t>
      </w:r>
      <w:r w:rsidR="00197296" w:rsidRPr="005A2F9F">
        <w:rPr>
          <w:rFonts w:ascii="Times New Roman" w:hAnsi="Times New Roman"/>
          <w:color w:val="000000" w:themeColor="text1"/>
          <w:sz w:val="24"/>
        </w:rPr>
        <w:t>)</w:t>
      </w:r>
      <w:r w:rsidR="006055DC" w:rsidRPr="005A2F9F">
        <w:rPr>
          <w:rFonts w:ascii="Times New Roman" w:hAnsi="Times New Roman"/>
          <w:color w:val="000000" w:themeColor="text1"/>
          <w:sz w:val="24"/>
        </w:rPr>
        <w:t xml:space="preserve">, mis on </w:t>
      </w:r>
      <w:r w:rsidR="0025775B" w:rsidRPr="005A2F9F">
        <w:rPr>
          <w:rFonts w:ascii="Times New Roman" w:hAnsi="Times New Roman"/>
          <w:color w:val="000000" w:themeColor="text1"/>
          <w:sz w:val="24"/>
        </w:rPr>
        <w:t>11,09</w:t>
      </w:r>
      <w:r w:rsidR="00561AC6" w:rsidRPr="005A2F9F">
        <w:rPr>
          <w:rFonts w:ascii="Times New Roman" w:hAnsi="Times New Roman"/>
          <w:color w:val="000000" w:themeColor="text1"/>
          <w:sz w:val="24"/>
        </w:rPr>
        <w:t xml:space="preserve"> </w:t>
      </w:r>
      <w:r w:rsidR="003335D8" w:rsidRPr="005A2F9F">
        <w:rPr>
          <w:rFonts w:ascii="Times New Roman" w:hAnsi="Times New Roman"/>
          <w:color w:val="000000" w:themeColor="text1"/>
          <w:sz w:val="24"/>
        </w:rPr>
        <w:t>eurot</w:t>
      </w:r>
      <w:r w:rsidR="0025775B" w:rsidRPr="005A2F9F">
        <w:rPr>
          <w:rFonts w:ascii="Times New Roman" w:hAnsi="Times New Roman"/>
          <w:color w:val="000000" w:themeColor="text1"/>
          <w:sz w:val="24"/>
        </w:rPr>
        <w:t xml:space="preserve"> </w:t>
      </w:r>
      <w:r w:rsidR="00DA4879" w:rsidRPr="005A2F9F">
        <w:rPr>
          <w:rFonts w:ascii="Times New Roman" w:hAnsi="Times New Roman"/>
          <w:color w:val="000000" w:themeColor="text1"/>
          <w:sz w:val="24"/>
        </w:rPr>
        <w:t>rohkem, kui talle jääks kätte 15% töövõimetoetusest.</w:t>
      </w:r>
      <w:r w:rsidRPr="005A2F9F">
        <w:rPr>
          <w:rFonts w:ascii="Times New Roman" w:hAnsi="Times New Roman"/>
          <w:color w:val="000000" w:themeColor="text1"/>
          <w:sz w:val="24"/>
        </w:rPr>
        <w:t xml:space="preserve"> See tasandab </w:t>
      </w:r>
      <w:r w:rsidR="005977C7" w:rsidRPr="005A2F9F">
        <w:rPr>
          <w:rFonts w:ascii="Times New Roman" w:hAnsi="Times New Roman"/>
          <w:color w:val="000000" w:themeColor="text1"/>
          <w:sz w:val="24"/>
        </w:rPr>
        <w:t xml:space="preserve">aasta </w:t>
      </w:r>
      <w:r w:rsidR="2FAE7841" w:rsidRPr="005A2F9F">
        <w:rPr>
          <w:rFonts w:ascii="Times New Roman" w:hAnsi="Times New Roman"/>
          <w:color w:val="000000" w:themeColor="text1"/>
          <w:sz w:val="24"/>
        </w:rPr>
        <w:t>arvestuses</w:t>
      </w:r>
      <w:r w:rsidR="005977C7"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ära </w:t>
      </w:r>
      <w:r w:rsidR="60210F5E" w:rsidRPr="005A2F9F">
        <w:rPr>
          <w:rFonts w:ascii="Times New Roman" w:hAnsi="Times New Roman"/>
          <w:color w:val="000000" w:themeColor="text1"/>
          <w:sz w:val="24"/>
        </w:rPr>
        <w:t>veebruarikuu</w:t>
      </w:r>
      <w:r w:rsidRPr="005A2F9F">
        <w:rPr>
          <w:rFonts w:ascii="Times New Roman" w:hAnsi="Times New Roman"/>
          <w:color w:val="000000" w:themeColor="text1"/>
          <w:sz w:val="24"/>
        </w:rPr>
        <w:t xml:space="preserve"> väiksema summa</w:t>
      </w:r>
      <w:r w:rsidR="009868E9" w:rsidRPr="005A2F9F">
        <w:rPr>
          <w:rFonts w:ascii="Times New Roman" w:hAnsi="Times New Roman"/>
          <w:color w:val="000000" w:themeColor="text1"/>
          <w:sz w:val="24"/>
        </w:rPr>
        <w:t xml:space="preserve"> (</w:t>
      </w:r>
      <w:r w:rsidR="00C230CF" w:rsidRPr="005A2F9F">
        <w:rPr>
          <w:rFonts w:ascii="Times New Roman" w:hAnsi="Times New Roman"/>
          <w:color w:val="000000" w:themeColor="text1"/>
          <w:sz w:val="24"/>
        </w:rPr>
        <w:t>77,63</w:t>
      </w:r>
      <w:r w:rsidR="00E45612" w:rsidRPr="005A2F9F">
        <w:rPr>
          <w:rFonts w:ascii="Times New Roman" w:hAnsi="Times New Roman"/>
          <w:color w:val="000000" w:themeColor="text1"/>
          <w:sz w:val="24"/>
        </w:rPr>
        <w:t> </w:t>
      </w:r>
      <w:r w:rsidR="00B2290D" w:rsidRPr="005A2F9F">
        <w:rPr>
          <w:rFonts w:ascii="Times New Roman" w:hAnsi="Times New Roman"/>
          <w:color w:val="000000" w:themeColor="text1"/>
          <w:sz w:val="24"/>
        </w:rPr>
        <w:t>eurot</w:t>
      </w:r>
      <w:r w:rsidR="00E937BF" w:rsidRPr="005A2F9F">
        <w:rPr>
          <w:rFonts w:ascii="Times New Roman" w:hAnsi="Times New Roman"/>
          <w:color w:val="000000" w:themeColor="text1"/>
          <w:sz w:val="24"/>
        </w:rPr>
        <w:t xml:space="preserve"> (7</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E937BF" w:rsidRPr="005A2F9F">
        <w:rPr>
          <w:rFonts w:ascii="Times New Roman" w:hAnsi="Times New Roman"/>
          <w:color w:val="000000" w:themeColor="text1"/>
          <w:sz w:val="24"/>
        </w:rPr>
        <w:t>11,</w:t>
      </w:r>
      <w:r w:rsidR="00AE3FF1" w:rsidRPr="005A2F9F">
        <w:rPr>
          <w:rFonts w:ascii="Times New Roman" w:hAnsi="Times New Roman"/>
          <w:color w:val="000000" w:themeColor="text1"/>
          <w:sz w:val="24"/>
        </w:rPr>
        <w:t>09</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w:t>
      </w:r>
      <w:r w:rsidR="00561AC6" w:rsidRPr="005A2F9F">
        <w:rPr>
          <w:rFonts w:ascii="Times New Roman" w:hAnsi="Times New Roman"/>
          <w:color w:val="000000" w:themeColor="text1"/>
          <w:sz w:val="24"/>
        </w:rPr>
        <w:t xml:space="preserve"> </w:t>
      </w:r>
      <w:r w:rsidR="00D66A9F" w:rsidRPr="005A2F9F">
        <w:rPr>
          <w:rFonts w:ascii="Times New Roman" w:hAnsi="Times New Roman"/>
          <w:color w:val="000000" w:themeColor="text1"/>
          <w:sz w:val="24"/>
        </w:rPr>
        <w:t>77,63</w:t>
      </w:r>
      <w:r w:rsidR="00AE3FF1" w:rsidRPr="005A2F9F">
        <w:rPr>
          <w:rFonts w:ascii="Times New Roman" w:hAnsi="Times New Roman"/>
          <w:color w:val="000000" w:themeColor="text1"/>
          <w:sz w:val="24"/>
        </w:rPr>
        <w:t>)</w:t>
      </w:r>
      <w:r w:rsidR="00C230CF" w:rsidRPr="005A2F9F">
        <w:rPr>
          <w:rFonts w:ascii="Times New Roman" w:hAnsi="Times New Roman"/>
          <w:color w:val="000000" w:themeColor="text1"/>
          <w:sz w:val="24"/>
        </w:rPr>
        <w:t xml:space="preserve"> </w:t>
      </w:r>
      <w:r w:rsidR="00C230CF" w:rsidRPr="005A2F9F">
        <w:rPr>
          <w:rFonts w:ascii="Times New Roman" w:hAnsi="Times New Roman"/>
          <w:i/>
          <w:color w:val="000000" w:themeColor="text1"/>
          <w:sz w:val="24"/>
        </w:rPr>
        <w:t>vs</w:t>
      </w:r>
      <w:r w:rsidR="00561AC6" w:rsidRPr="005A2F9F">
        <w:rPr>
          <w:rFonts w:ascii="Times New Roman" w:hAnsi="Times New Roman"/>
          <w:color w:val="000000" w:themeColor="text1"/>
          <w:sz w:val="24"/>
        </w:rPr>
        <w:t>.</w:t>
      </w:r>
      <w:r w:rsidR="008C6072" w:rsidRPr="005A2F9F">
        <w:rPr>
          <w:rFonts w:ascii="Times New Roman" w:hAnsi="Times New Roman"/>
          <w:color w:val="000000" w:themeColor="text1"/>
          <w:sz w:val="24"/>
        </w:rPr>
        <w:t xml:space="preserve"> </w:t>
      </w:r>
      <w:r w:rsidR="0016229E" w:rsidRPr="005A2F9F">
        <w:rPr>
          <w:rFonts w:ascii="Times New Roman" w:hAnsi="Times New Roman"/>
          <w:color w:val="000000" w:themeColor="text1"/>
          <w:sz w:val="24"/>
        </w:rPr>
        <w:t>22,19</w:t>
      </w:r>
      <w:r w:rsidR="00561AC6" w:rsidRPr="005A2F9F">
        <w:rPr>
          <w:rFonts w:ascii="Times New Roman" w:hAnsi="Times New Roman"/>
          <w:color w:val="000000" w:themeColor="text1"/>
          <w:sz w:val="24"/>
        </w:rPr>
        <w:t xml:space="preserve"> </w:t>
      </w:r>
      <w:r w:rsidR="0090676F" w:rsidRPr="005A2F9F">
        <w:rPr>
          <w:rFonts w:ascii="Times New Roman" w:hAnsi="Times New Roman"/>
          <w:color w:val="000000" w:themeColor="text1"/>
          <w:sz w:val="24"/>
        </w:rPr>
        <w:t>eurot</w:t>
      </w:r>
      <w:r w:rsidR="008A09BA" w:rsidRPr="005A2F9F">
        <w:rPr>
          <w:rFonts w:ascii="Times New Roman" w:hAnsi="Times New Roman"/>
          <w:color w:val="000000" w:themeColor="text1"/>
          <w:sz w:val="24"/>
        </w:rPr>
        <w:t>)</w:t>
      </w:r>
      <w:r w:rsidRPr="005A2F9F">
        <w:rPr>
          <w:rFonts w:ascii="Times New Roman" w:hAnsi="Times New Roman"/>
          <w:color w:val="000000" w:themeColor="text1"/>
          <w:sz w:val="24"/>
        </w:rPr>
        <w:t>, mis inimesele kätte jääb.</w:t>
      </w:r>
    </w:p>
    <w:p w14:paraId="5FB0A705" w14:textId="108543DB" w:rsidR="005D712C" w:rsidRPr="005A2F9F" w:rsidRDefault="005D712C" w:rsidP="6DDE69AD">
      <w:pPr>
        <w:rPr>
          <w:rFonts w:ascii="Times New Roman" w:hAnsi="Times New Roman"/>
          <w:color w:val="000000" w:themeColor="text1"/>
          <w:sz w:val="24"/>
        </w:rPr>
      </w:pPr>
    </w:p>
    <w:p w14:paraId="2F4126B3" w14:textId="31038ED5" w:rsidR="008F780A" w:rsidRPr="005A2F9F" w:rsidRDefault="00EE4EE8" w:rsidP="4695D87C">
      <w:pPr>
        <w:rPr>
          <w:rFonts w:ascii="Times New Roman" w:hAnsi="Times New Roman"/>
          <w:color w:val="000000" w:themeColor="text1"/>
          <w:sz w:val="24"/>
        </w:rPr>
      </w:pPr>
      <w:r w:rsidRPr="005A2F9F">
        <w:rPr>
          <w:rFonts w:ascii="Times New Roman" w:hAnsi="Times New Roman"/>
          <w:color w:val="000000" w:themeColor="text1"/>
          <w:sz w:val="24"/>
        </w:rPr>
        <w:t>Eespoolt toodust tulenevalt võib k</w:t>
      </w:r>
      <w:r w:rsidR="2483F0EB" w:rsidRPr="005A2F9F">
        <w:rPr>
          <w:rFonts w:ascii="Times New Roman" w:hAnsi="Times New Roman"/>
          <w:color w:val="000000" w:themeColor="text1"/>
          <w:sz w:val="24"/>
        </w:rPr>
        <w:t>uude lõikes erineva kalendripäevade arvu tõttu üksikjuhtudel (nt veebruaris) tekkida olukord, kus isikule reaalselt väljamakstav tulu on väiksem kui teoreetili</w:t>
      </w:r>
      <w:r w:rsidR="004A19A7" w:rsidRPr="005A2F9F">
        <w:rPr>
          <w:rFonts w:ascii="Times New Roman" w:hAnsi="Times New Roman"/>
          <w:color w:val="000000" w:themeColor="text1"/>
          <w:sz w:val="24"/>
        </w:rPr>
        <w:t>se</w:t>
      </w:r>
      <w:r w:rsidR="2483F0EB" w:rsidRPr="005A2F9F">
        <w:rPr>
          <w:rFonts w:ascii="Times New Roman" w:hAnsi="Times New Roman"/>
          <w:color w:val="000000" w:themeColor="text1"/>
          <w:sz w:val="24"/>
        </w:rPr>
        <w:t xml:space="preserve"> arvestus</w:t>
      </w:r>
      <w:r w:rsidR="004A19A7" w:rsidRPr="005A2F9F">
        <w:rPr>
          <w:rFonts w:ascii="Times New Roman" w:hAnsi="Times New Roman"/>
          <w:color w:val="000000" w:themeColor="text1"/>
          <w:sz w:val="24"/>
        </w:rPr>
        <w:t>e kohaselt</w:t>
      </w:r>
      <w:r w:rsidR="2483F0EB" w:rsidRPr="005A2F9F">
        <w:rPr>
          <w:rFonts w:ascii="Times New Roman" w:hAnsi="Times New Roman"/>
          <w:color w:val="000000" w:themeColor="text1"/>
          <w:sz w:val="24"/>
        </w:rPr>
        <w:t>. Aastases vaates tasanduvad need erinevused pikemate kuude (31 päeva) arvelt ning isik ei jää tervikuna ebasoodsamasse olukorda.</w:t>
      </w:r>
      <w:r w:rsidR="00405E72" w:rsidRPr="005A2F9F">
        <w:rPr>
          <w:rFonts w:ascii="Times New Roman" w:hAnsi="Times New Roman"/>
          <w:color w:val="000000" w:themeColor="text1"/>
          <w:sz w:val="24"/>
        </w:rPr>
        <w:t xml:space="preserve"> </w:t>
      </w:r>
      <w:r w:rsidR="2483F0EB" w:rsidRPr="005A2F9F">
        <w:rPr>
          <w:rFonts w:ascii="Times New Roman" w:hAnsi="Times New Roman"/>
          <w:color w:val="000000" w:themeColor="text1"/>
          <w:sz w:val="24"/>
        </w:rPr>
        <w:t>Valitud arvestusmetoodika tagab süsteemi lihtsuse, prognoositavuse ja halduskoormuse vähendamise, säilitades samal ajal isikule minimaalse rahalise kaitse.</w:t>
      </w:r>
    </w:p>
    <w:p w14:paraId="720A3F29" w14:textId="77777777" w:rsidR="008F780A" w:rsidRPr="00940CCA" w:rsidRDefault="008F780A" w:rsidP="4695D87C">
      <w:pPr>
        <w:rPr>
          <w:rFonts w:ascii="Times New Roman" w:hAnsi="Times New Roman"/>
          <w:sz w:val="24"/>
        </w:rPr>
      </w:pPr>
    </w:p>
    <w:p w14:paraId="2A8B3A1E" w14:textId="708B61BC" w:rsidR="00C44720" w:rsidRPr="005A2F9F" w:rsidRDefault="20B874D3" w:rsidP="00AF7F83">
      <w:pPr>
        <w:rPr>
          <w:rFonts w:ascii="Times New Roman" w:hAnsi="Times New Roman"/>
          <w:color w:val="000000" w:themeColor="text1"/>
          <w:sz w:val="24"/>
        </w:rPr>
      </w:pPr>
      <w:r w:rsidRPr="005A2F9F">
        <w:rPr>
          <w:rFonts w:ascii="Times New Roman" w:hAnsi="Times New Roman"/>
          <w:b/>
          <w:bCs/>
          <w:color w:val="000000" w:themeColor="text1"/>
          <w:sz w:val="24"/>
        </w:rPr>
        <w:t>Eelnõu</w:t>
      </w:r>
      <w:r w:rsidR="0004274B" w:rsidRPr="005A2F9F">
        <w:rPr>
          <w:rFonts w:ascii="Times New Roman" w:hAnsi="Times New Roman"/>
          <w:b/>
          <w:bCs/>
          <w:color w:val="000000" w:themeColor="text1"/>
          <w:sz w:val="24"/>
        </w:rPr>
        <w:t xml:space="preserve"> § 1 punktiga 2</w:t>
      </w:r>
      <w:r w:rsidR="00053915"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tunnistatakse kehtetuks </w:t>
      </w:r>
      <w:r w:rsidR="0004274B" w:rsidRPr="005A2F9F">
        <w:rPr>
          <w:rFonts w:ascii="Times New Roman" w:hAnsi="Times New Roman"/>
          <w:color w:val="000000" w:themeColor="text1"/>
          <w:sz w:val="24"/>
        </w:rPr>
        <w:t xml:space="preserve">SHS § </w:t>
      </w:r>
      <w:r w:rsidRPr="005A2F9F">
        <w:rPr>
          <w:rFonts w:ascii="Times New Roman" w:hAnsi="Times New Roman"/>
          <w:color w:val="000000" w:themeColor="text1"/>
          <w:sz w:val="24"/>
        </w:rPr>
        <w:t>73 lõige 4, mille kohaselt ei arvestat</w:t>
      </w:r>
      <w:r w:rsidR="00AA1C9B" w:rsidRPr="005A2F9F">
        <w:rPr>
          <w:rFonts w:ascii="Times New Roman" w:hAnsi="Times New Roman"/>
          <w:color w:val="000000" w:themeColor="text1"/>
          <w:sz w:val="24"/>
        </w:rPr>
        <w:t>a</w:t>
      </w:r>
      <w:r w:rsidRPr="005A2F9F">
        <w:rPr>
          <w:rFonts w:ascii="Times New Roman" w:hAnsi="Times New Roman"/>
          <w:color w:val="000000" w:themeColor="text1"/>
          <w:sz w:val="24"/>
        </w:rPr>
        <w:t xml:space="preserve"> isiku tulude hulka sotsiaalmaksuga maksustatavat tulu </w:t>
      </w:r>
      <w:r w:rsidR="00254D5C" w:rsidRPr="005A2F9F">
        <w:rPr>
          <w:rFonts w:ascii="Times New Roman" w:hAnsi="Times New Roman"/>
          <w:color w:val="000000" w:themeColor="text1"/>
          <w:sz w:val="24"/>
        </w:rPr>
        <w:t xml:space="preserve">selles </w:t>
      </w:r>
      <w:r w:rsidRPr="005A2F9F">
        <w:rPr>
          <w:rFonts w:ascii="Times New Roman" w:hAnsi="Times New Roman"/>
          <w:color w:val="000000" w:themeColor="text1"/>
          <w:sz w:val="24"/>
        </w:rPr>
        <w:t>ulatuses, mis vasta</w:t>
      </w:r>
      <w:r w:rsidR="00A5349A"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tulumaksuseaduse § 23 kohasele maksuvabale tulule</w:t>
      </w:r>
      <w:r w:rsidR="001449A5" w:rsidRPr="005A2F9F">
        <w:rPr>
          <w:rFonts w:ascii="Times New Roman" w:hAnsi="Times New Roman"/>
          <w:color w:val="000000" w:themeColor="text1"/>
          <w:sz w:val="24"/>
        </w:rPr>
        <w:t xml:space="preserve"> ehk sisuliselt ei arvestata kehtiva seaduse kohaselt isiku tulude hulka </w:t>
      </w:r>
      <w:r w:rsidR="002238E6" w:rsidRPr="005A2F9F">
        <w:rPr>
          <w:rFonts w:ascii="Times New Roman" w:hAnsi="Times New Roman"/>
          <w:color w:val="000000" w:themeColor="text1"/>
          <w:sz w:val="24"/>
        </w:rPr>
        <w:t>seda osa s</w:t>
      </w:r>
      <w:r w:rsidR="001449A5" w:rsidRPr="005A2F9F">
        <w:rPr>
          <w:rFonts w:ascii="Times New Roman" w:hAnsi="Times New Roman"/>
          <w:color w:val="000000" w:themeColor="text1"/>
          <w:sz w:val="24"/>
        </w:rPr>
        <w:t>otsiaalmaksuga maksustata</w:t>
      </w:r>
      <w:r w:rsidR="002238E6" w:rsidRPr="005A2F9F">
        <w:rPr>
          <w:rFonts w:ascii="Times New Roman" w:hAnsi="Times New Roman"/>
          <w:color w:val="000000" w:themeColor="text1"/>
          <w:sz w:val="24"/>
        </w:rPr>
        <w:t>vast</w:t>
      </w:r>
      <w:r w:rsidR="001449A5" w:rsidRPr="005A2F9F">
        <w:rPr>
          <w:rFonts w:ascii="Times New Roman" w:hAnsi="Times New Roman"/>
          <w:color w:val="000000" w:themeColor="text1"/>
          <w:sz w:val="24"/>
        </w:rPr>
        <w:t xml:space="preserve"> tulu</w:t>
      </w:r>
      <w:r w:rsidR="002238E6" w:rsidRPr="005A2F9F">
        <w:rPr>
          <w:rFonts w:ascii="Times New Roman" w:hAnsi="Times New Roman"/>
          <w:color w:val="000000" w:themeColor="text1"/>
          <w:sz w:val="24"/>
        </w:rPr>
        <w:t>st</w:t>
      </w:r>
      <w:r w:rsidR="001449A5" w:rsidRPr="005A2F9F">
        <w:rPr>
          <w:rFonts w:ascii="Times New Roman" w:hAnsi="Times New Roman"/>
          <w:color w:val="000000" w:themeColor="text1"/>
          <w:sz w:val="24"/>
        </w:rPr>
        <w:t>, mis jää</w:t>
      </w:r>
      <w:r w:rsidR="002238E6" w:rsidRPr="005A2F9F">
        <w:rPr>
          <w:rFonts w:ascii="Times New Roman" w:hAnsi="Times New Roman"/>
          <w:color w:val="000000" w:themeColor="text1"/>
          <w:sz w:val="24"/>
        </w:rPr>
        <w:t>b</w:t>
      </w:r>
      <w:r w:rsidR="001449A5" w:rsidRPr="005A2F9F">
        <w:rPr>
          <w:rFonts w:ascii="Times New Roman" w:hAnsi="Times New Roman"/>
          <w:color w:val="000000" w:themeColor="text1"/>
          <w:sz w:val="24"/>
        </w:rPr>
        <w:t xml:space="preserve"> alla </w:t>
      </w:r>
      <w:r w:rsidR="00DB2D67" w:rsidRPr="005A2F9F">
        <w:rPr>
          <w:rFonts w:ascii="Times New Roman" w:hAnsi="Times New Roman"/>
          <w:color w:val="000000" w:themeColor="text1"/>
          <w:sz w:val="24"/>
        </w:rPr>
        <w:t>tulumaksuvaba miinimumi</w:t>
      </w:r>
      <w:r w:rsidR="002238E6" w:rsidRPr="005A2F9F">
        <w:rPr>
          <w:rFonts w:ascii="Times New Roman" w:hAnsi="Times New Roman"/>
          <w:color w:val="000000" w:themeColor="text1"/>
          <w:sz w:val="24"/>
        </w:rPr>
        <w:t xml:space="preserve"> määra</w:t>
      </w:r>
      <w:r w:rsidRPr="005A2F9F">
        <w:rPr>
          <w:rFonts w:ascii="Times New Roman" w:hAnsi="Times New Roman"/>
          <w:color w:val="000000" w:themeColor="text1"/>
          <w:sz w:val="24"/>
        </w:rPr>
        <w:t>.</w:t>
      </w:r>
      <w:r w:rsidR="00C44720" w:rsidRPr="005A2F9F">
        <w:rPr>
          <w:rFonts w:ascii="Times New Roman" w:hAnsi="Times New Roman"/>
          <w:color w:val="000000" w:themeColor="text1"/>
          <w:sz w:val="24"/>
        </w:rPr>
        <w:t xml:space="preserve"> Muudatus on seotud SHS § </w:t>
      </w:r>
      <w:r w:rsidR="00543E7D" w:rsidRPr="005A2F9F">
        <w:rPr>
          <w:rFonts w:ascii="Times New Roman" w:hAnsi="Times New Roman"/>
          <w:color w:val="000000" w:themeColor="text1"/>
          <w:sz w:val="24"/>
        </w:rPr>
        <w:t xml:space="preserve">73 lõikes 2 tehtud muudatusega, mille kohaselt ei </w:t>
      </w:r>
      <w:r w:rsidR="0088707E" w:rsidRPr="005A2F9F">
        <w:rPr>
          <w:rFonts w:ascii="Times New Roman" w:hAnsi="Times New Roman"/>
          <w:color w:val="000000" w:themeColor="text1"/>
          <w:sz w:val="24"/>
        </w:rPr>
        <w:t>arvestata omaosaluse puudujääva osa hüvitamisel enam</w:t>
      </w:r>
      <w:r w:rsidR="00DB2D67" w:rsidRPr="005A2F9F">
        <w:rPr>
          <w:rFonts w:ascii="Times New Roman" w:hAnsi="Times New Roman"/>
          <w:color w:val="000000" w:themeColor="text1"/>
          <w:sz w:val="24"/>
        </w:rPr>
        <w:t xml:space="preserve"> üldse</w:t>
      </w:r>
      <w:r w:rsidR="0088707E" w:rsidRPr="005A2F9F">
        <w:rPr>
          <w:rFonts w:ascii="Times New Roman" w:hAnsi="Times New Roman"/>
          <w:color w:val="000000" w:themeColor="text1"/>
          <w:sz w:val="24"/>
        </w:rPr>
        <w:t xml:space="preserve"> isiku sotsiaalmaksuga maksustatavaid tulusid.</w:t>
      </w:r>
    </w:p>
    <w:p w14:paraId="4A309941" w14:textId="3B0A4DC1" w:rsidR="28588F3B" w:rsidRPr="005A2F9F" w:rsidRDefault="28588F3B" w:rsidP="00AF7F83">
      <w:pPr>
        <w:rPr>
          <w:rFonts w:ascii="Times New Roman" w:hAnsi="Times New Roman"/>
          <w:color w:val="000000" w:themeColor="text1"/>
          <w:sz w:val="24"/>
        </w:rPr>
      </w:pPr>
    </w:p>
    <w:p w14:paraId="6DD75DC4" w14:textId="2E3159C4" w:rsidR="1FBC42B3" w:rsidRPr="005A2F9F" w:rsidRDefault="482F0946" w:rsidP="00AF7F83">
      <w:pPr>
        <w:rPr>
          <w:rFonts w:ascii="Times New Roman" w:hAnsi="Times New Roman"/>
          <w:color w:val="000000" w:themeColor="text1"/>
          <w:sz w:val="24"/>
        </w:rPr>
      </w:pPr>
      <w:r w:rsidRPr="005A2F9F">
        <w:rPr>
          <w:rFonts w:ascii="Times New Roman" w:hAnsi="Times New Roman"/>
          <w:b/>
          <w:bCs/>
          <w:color w:val="000000" w:themeColor="text1"/>
          <w:sz w:val="24"/>
        </w:rPr>
        <w:t>Eelnõu</w:t>
      </w:r>
      <w:r w:rsidR="4EDAE0A3" w:rsidRPr="005A2F9F">
        <w:rPr>
          <w:rFonts w:ascii="Times New Roman" w:hAnsi="Times New Roman"/>
          <w:b/>
          <w:bCs/>
          <w:color w:val="000000" w:themeColor="text1"/>
          <w:sz w:val="24"/>
        </w:rPr>
        <w:t xml:space="preserve"> </w:t>
      </w:r>
      <w:r w:rsidR="10B07BEB" w:rsidRPr="005A2F9F">
        <w:rPr>
          <w:rFonts w:ascii="Times New Roman" w:hAnsi="Times New Roman"/>
          <w:b/>
          <w:bCs/>
          <w:color w:val="000000" w:themeColor="text1"/>
          <w:sz w:val="24"/>
        </w:rPr>
        <w:t>§ 1 punkti</w:t>
      </w:r>
      <w:r w:rsidRPr="005A2F9F">
        <w:rPr>
          <w:rFonts w:ascii="Times New Roman" w:hAnsi="Times New Roman"/>
          <w:b/>
          <w:bCs/>
          <w:color w:val="000000" w:themeColor="text1"/>
          <w:sz w:val="24"/>
        </w:rPr>
        <w:t>ga</w:t>
      </w:r>
      <w:r w:rsidR="10B07BEB" w:rsidRPr="005A2F9F">
        <w:rPr>
          <w:rFonts w:ascii="Times New Roman" w:hAnsi="Times New Roman"/>
          <w:b/>
          <w:bCs/>
          <w:color w:val="000000" w:themeColor="text1"/>
          <w:sz w:val="24"/>
        </w:rPr>
        <w:t xml:space="preserve"> 2</w:t>
      </w:r>
      <w:r w:rsidR="00053915"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muudetakse </w:t>
      </w:r>
      <w:r w:rsidR="4EDAE0A3" w:rsidRPr="005A2F9F">
        <w:rPr>
          <w:rFonts w:ascii="Times New Roman" w:hAnsi="Times New Roman"/>
          <w:color w:val="000000" w:themeColor="text1"/>
          <w:sz w:val="24"/>
        </w:rPr>
        <w:t>SHS §</w:t>
      </w:r>
      <w:r w:rsidRPr="005A2F9F">
        <w:rPr>
          <w:rFonts w:ascii="Times New Roman" w:hAnsi="Times New Roman"/>
          <w:color w:val="000000" w:themeColor="text1"/>
          <w:sz w:val="24"/>
        </w:rPr>
        <w:t xml:space="preserve"> 74 lõi</w:t>
      </w:r>
      <w:r w:rsidR="649C967E" w:rsidRPr="005A2F9F">
        <w:rPr>
          <w:rFonts w:ascii="Times New Roman" w:hAnsi="Times New Roman"/>
          <w:color w:val="000000" w:themeColor="text1"/>
          <w:sz w:val="24"/>
        </w:rPr>
        <w:t>kes</w:t>
      </w:r>
      <w:r w:rsidRPr="005A2F9F">
        <w:rPr>
          <w:rFonts w:ascii="Times New Roman" w:hAnsi="Times New Roman"/>
          <w:color w:val="000000" w:themeColor="text1"/>
          <w:sz w:val="24"/>
        </w:rPr>
        <w:t xml:space="preserve"> 1</w:t>
      </w:r>
      <w:r w:rsidR="649C967E" w:rsidRPr="005A2F9F">
        <w:rPr>
          <w:rFonts w:ascii="Times New Roman" w:hAnsi="Times New Roman"/>
          <w:color w:val="000000" w:themeColor="text1"/>
          <w:sz w:val="24"/>
        </w:rPr>
        <w:t xml:space="preserve"> olevat viidet SHS § 73 </w:t>
      </w:r>
      <w:r w:rsidR="15B74ADC" w:rsidRPr="005A2F9F">
        <w:rPr>
          <w:rFonts w:ascii="Times New Roman" w:hAnsi="Times New Roman"/>
          <w:color w:val="000000" w:themeColor="text1"/>
          <w:sz w:val="24"/>
        </w:rPr>
        <w:t xml:space="preserve">lõigetele 2 ja 4 </w:t>
      </w:r>
      <w:r w:rsidR="6E5A53B7" w:rsidRPr="005A2F9F">
        <w:rPr>
          <w:rFonts w:ascii="Times New Roman" w:hAnsi="Times New Roman"/>
          <w:color w:val="000000" w:themeColor="text1"/>
          <w:sz w:val="24"/>
        </w:rPr>
        <w:t>ning</w:t>
      </w:r>
      <w:r w:rsidR="15B74ADC" w:rsidRPr="005A2F9F">
        <w:rPr>
          <w:rFonts w:ascii="Times New Roman" w:hAnsi="Times New Roman"/>
          <w:color w:val="000000" w:themeColor="text1"/>
          <w:sz w:val="24"/>
        </w:rPr>
        <w:t xml:space="preserve"> jäetakse välja viide lõikele 4, sest see lõige tunnistatakse eelnõuga kehtetuks. </w:t>
      </w:r>
      <w:r w:rsidR="37B4FF95" w:rsidRPr="005A2F9F">
        <w:rPr>
          <w:rFonts w:ascii="Times New Roman" w:hAnsi="Times New Roman"/>
          <w:color w:val="000000" w:themeColor="text1"/>
          <w:sz w:val="24"/>
        </w:rPr>
        <w:t>Lõikesse lisatakse</w:t>
      </w:r>
      <w:r w:rsidR="0BA4A7E3" w:rsidRPr="005A2F9F">
        <w:rPr>
          <w:rFonts w:ascii="Times New Roman" w:hAnsi="Times New Roman"/>
          <w:color w:val="000000" w:themeColor="text1"/>
          <w:sz w:val="24"/>
        </w:rPr>
        <w:t xml:space="preserve"> põhimõte, et kui </w:t>
      </w:r>
      <w:r w:rsidR="7E778F44" w:rsidRPr="005A2F9F">
        <w:rPr>
          <w:rFonts w:ascii="Times New Roman" w:hAnsi="Times New Roman"/>
          <w:color w:val="000000" w:themeColor="text1"/>
          <w:sz w:val="24"/>
        </w:rPr>
        <w:t xml:space="preserve">isikul pole üldse SHS § 73 lõikes 2 </w:t>
      </w:r>
      <w:r w:rsidR="57DA83E4" w:rsidRPr="005A2F9F">
        <w:rPr>
          <w:rFonts w:ascii="Times New Roman" w:hAnsi="Times New Roman"/>
          <w:color w:val="000000" w:themeColor="text1"/>
          <w:sz w:val="24"/>
        </w:rPr>
        <w:t>nimetatud</w:t>
      </w:r>
      <w:r w:rsidR="7E778F44" w:rsidRPr="005A2F9F">
        <w:rPr>
          <w:rFonts w:ascii="Times New Roman" w:hAnsi="Times New Roman"/>
          <w:color w:val="000000" w:themeColor="text1"/>
          <w:sz w:val="24"/>
        </w:rPr>
        <w:t xml:space="preserve"> tulusid (</w:t>
      </w:r>
      <w:r w:rsidR="3F0A0C0B" w:rsidRPr="005A2F9F">
        <w:rPr>
          <w:rFonts w:ascii="Times New Roman" w:hAnsi="Times New Roman"/>
          <w:color w:val="000000" w:themeColor="text1"/>
          <w:sz w:val="24"/>
        </w:rPr>
        <w:t>riiklikku pensioni või töövõimetoetust)</w:t>
      </w:r>
      <w:r w:rsidR="37C7E629" w:rsidRPr="005A2F9F">
        <w:rPr>
          <w:rFonts w:ascii="Times New Roman" w:hAnsi="Times New Roman"/>
          <w:color w:val="000000" w:themeColor="text1"/>
          <w:sz w:val="24"/>
        </w:rPr>
        <w:t xml:space="preserve">, hüvitatakse talle kogu </w:t>
      </w:r>
      <w:r w:rsidR="55C20801" w:rsidRPr="005A2F9F">
        <w:rPr>
          <w:rFonts w:ascii="Times New Roman" w:hAnsi="Times New Roman"/>
          <w:color w:val="000000" w:themeColor="text1"/>
          <w:sz w:val="24"/>
        </w:rPr>
        <w:t xml:space="preserve">omaosaluse </w:t>
      </w:r>
      <w:r w:rsidR="126BDDD8" w:rsidRPr="005A2F9F">
        <w:rPr>
          <w:rFonts w:ascii="Times New Roman" w:hAnsi="Times New Roman"/>
          <w:color w:val="000000" w:themeColor="text1"/>
          <w:sz w:val="24"/>
        </w:rPr>
        <w:t>maksimaalne maksumus</w:t>
      </w:r>
      <w:r w:rsidR="6B55126D" w:rsidRPr="005A2F9F">
        <w:rPr>
          <w:rFonts w:ascii="Times New Roman" w:hAnsi="Times New Roman"/>
          <w:color w:val="000000" w:themeColor="text1"/>
          <w:sz w:val="24"/>
        </w:rPr>
        <w:t xml:space="preserve">. </w:t>
      </w:r>
    </w:p>
    <w:p w14:paraId="3A27181D" w14:textId="2DC728BB" w:rsidR="28588F3B" w:rsidRPr="005A2F9F" w:rsidRDefault="28588F3B" w:rsidP="00AF7F83">
      <w:pPr>
        <w:rPr>
          <w:rFonts w:ascii="Times New Roman" w:hAnsi="Times New Roman"/>
          <w:color w:val="000000" w:themeColor="text1"/>
          <w:sz w:val="24"/>
        </w:rPr>
      </w:pPr>
    </w:p>
    <w:p w14:paraId="5AE6DBA1" w14:textId="364D8068" w:rsidR="00943842" w:rsidRPr="005A2F9F" w:rsidRDefault="4D7764E6" w:rsidP="00AF7F83">
      <w:pPr>
        <w:rPr>
          <w:rFonts w:ascii="Times New Roman" w:hAnsi="Times New Roman"/>
          <w:color w:val="000000" w:themeColor="text1"/>
          <w:sz w:val="24"/>
        </w:rPr>
      </w:pPr>
      <w:r w:rsidRPr="005A2F9F">
        <w:rPr>
          <w:rFonts w:ascii="Times New Roman" w:hAnsi="Times New Roman"/>
          <w:b/>
          <w:bCs/>
          <w:color w:val="000000" w:themeColor="text1"/>
          <w:sz w:val="24"/>
        </w:rPr>
        <w:t>Eelnõu § 1 punktiga 2</w:t>
      </w:r>
      <w:r w:rsidR="00053915" w:rsidRPr="005A2F9F">
        <w:rPr>
          <w:rFonts w:ascii="Times New Roman" w:hAnsi="Times New Roman"/>
          <w:b/>
          <w:bCs/>
          <w:color w:val="000000" w:themeColor="text1"/>
          <w:sz w:val="24"/>
        </w:rPr>
        <w:t>9</w:t>
      </w:r>
      <w:r w:rsidRPr="005A2F9F">
        <w:rPr>
          <w:rFonts w:ascii="Times New Roman" w:hAnsi="Times New Roman"/>
          <w:b/>
          <w:bCs/>
          <w:color w:val="000000" w:themeColor="text1"/>
          <w:sz w:val="24"/>
        </w:rPr>
        <w:t xml:space="preserve"> </w:t>
      </w:r>
      <w:r w:rsidR="482F0946" w:rsidRPr="005A2F9F">
        <w:rPr>
          <w:rFonts w:ascii="Times New Roman" w:hAnsi="Times New Roman"/>
          <w:color w:val="000000" w:themeColor="text1"/>
          <w:sz w:val="24"/>
        </w:rPr>
        <w:t>tunnistatakse kehtetuks</w:t>
      </w:r>
      <w:r w:rsidRPr="005A2F9F">
        <w:rPr>
          <w:rFonts w:ascii="Times New Roman" w:hAnsi="Times New Roman"/>
          <w:color w:val="000000" w:themeColor="text1"/>
          <w:sz w:val="24"/>
        </w:rPr>
        <w:t xml:space="preserve"> SHS § 74 lõige 2</w:t>
      </w:r>
      <w:r w:rsidR="13C3E347" w:rsidRPr="005A2F9F">
        <w:rPr>
          <w:rFonts w:ascii="Times New Roman" w:hAnsi="Times New Roman"/>
          <w:color w:val="000000" w:themeColor="text1"/>
          <w:sz w:val="24"/>
        </w:rPr>
        <w:t xml:space="preserve">. Kehtiva seaduse kohaselt </w:t>
      </w:r>
      <w:r w:rsidR="0009263C" w:rsidRPr="005A2F9F">
        <w:rPr>
          <w:rFonts w:ascii="Times New Roman" w:hAnsi="Times New Roman"/>
          <w:color w:val="000000" w:themeColor="text1"/>
          <w:sz w:val="24"/>
        </w:rPr>
        <w:t xml:space="preserve">peab </w:t>
      </w:r>
      <w:r w:rsidR="2CF66F53" w:rsidRPr="005A2F9F">
        <w:rPr>
          <w:rFonts w:ascii="Times New Roman" w:hAnsi="Times New Roman"/>
          <w:color w:val="000000" w:themeColor="text1"/>
          <w:sz w:val="24"/>
        </w:rPr>
        <w:t>isik</w:t>
      </w:r>
      <w:r w:rsidR="13C3E347" w:rsidRPr="005A2F9F">
        <w:rPr>
          <w:rFonts w:ascii="Times New Roman" w:hAnsi="Times New Roman"/>
          <w:color w:val="000000" w:themeColor="text1"/>
          <w:sz w:val="24"/>
        </w:rPr>
        <w:t xml:space="preserve"> </w:t>
      </w:r>
      <w:r w:rsidR="7CDEEFEF" w:rsidRPr="005A2F9F">
        <w:rPr>
          <w:rFonts w:ascii="Times New Roman" w:hAnsi="Times New Roman"/>
          <w:color w:val="000000" w:themeColor="text1"/>
          <w:sz w:val="24"/>
        </w:rPr>
        <w:t xml:space="preserve">omaosaluse puudujääva osa hüvitamiseks riigieelarvest </w:t>
      </w:r>
      <w:r w:rsidR="7A69B918" w:rsidRPr="005A2F9F">
        <w:rPr>
          <w:rFonts w:ascii="Times New Roman" w:hAnsi="Times New Roman"/>
          <w:color w:val="000000" w:themeColor="text1"/>
          <w:sz w:val="24"/>
        </w:rPr>
        <w:t>esita</w:t>
      </w:r>
      <w:r w:rsidR="264C82F5" w:rsidRPr="005A2F9F">
        <w:rPr>
          <w:rFonts w:ascii="Times New Roman" w:hAnsi="Times New Roman"/>
          <w:color w:val="000000" w:themeColor="text1"/>
          <w:sz w:val="24"/>
        </w:rPr>
        <w:t>ma</w:t>
      </w:r>
      <w:r w:rsidR="7CDEEFEF" w:rsidRPr="005A2F9F">
        <w:rPr>
          <w:rFonts w:ascii="Times New Roman" w:hAnsi="Times New Roman"/>
          <w:color w:val="000000" w:themeColor="text1"/>
          <w:sz w:val="24"/>
        </w:rPr>
        <w:t xml:space="preserve"> SKA-le taotlus</w:t>
      </w:r>
      <w:r w:rsidR="00273167" w:rsidRPr="005A2F9F">
        <w:rPr>
          <w:rFonts w:ascii="Times New Roman" w:hAnsi="Times New Roman"/>
          <w:color w:val="000000" w:themeColor="text1"/>
          <w:sz w:val="24"/>
        </w:rPr>
        <w:t>e</w:t>
      </w:r>
      <w:r w:rsidR="7590B4FA" w:rsidRPr="005A2F9F">
        <w:rPr>
          <w:rFonts w:ascii="Times New Roman" w:hAnsi="Times New Roman"/>
          <w:color w:val="000000" w:themeColor="text1"/>
          <w:sz w:val="24"/>
        </w:rPr>
        <w:t xml:space="preserve"> koos erihoolekandeteenuse taotlusega. </w:t>
      </w:r>
      <w:r w:rsidR="0F50299D" w:rsidRPr="005A2F9F">
        <w:rPr>
          <w:rFonts w:ascii="Times New Roman" w:hAnsi="Times New Roman"/>
          <w:color w:val="000000" w:themeColor="text1"/>
          <w:sz w:val="24"/>
        </w:rPr>
        <w:t xml:space="preserve">Edaspidi kontrollib SKA isikule kogukonnas elamise </w:t>
      </w:r>
      <w:r w:rsidR="03A8E4CD" w:rsidRPr="005A2F9F">
        <w:rPr>
          <w:rFonts w:ascii="Times New Roman" w:hAnsi="Times New Roman"/>
          <w:color w:val="000000" w:themeColor="text1"/>
          <w:sz w:val="24"/>
        </w:rPr>
        <w:t>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päeva- ja </w:t>
      </w:r>
      <w:r w:rsidR="03A8E4CD" w:rsidRPr="005A2F9F">
        <w:rPr>
          <w:rFonts w:ascii="Times New Roman" w:hAnsi="Times New Roman"/>
          <w:color w:val="000000" w:themeColor="text1"/>
          <w:sz w:val="24"/>
        </w:rPr>
        <w:t>nädalahoiuteenus</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ning </w:t>
      </w:r>
      <w:r w:rsidR="03A8E4CD" w:rsidRPr="005A2F9F">
        <w:rPr>
          <w:rFonts w:ascii="Times New Roman" w:hAnsi="Times New Roman"/>
          <w:color w:val="000000" w:themeColor="text1"/>
          <w:sz w:val="24"/>
        </w:rPr>
        <w:t>ööpäevaringse</w:t>
      </w:r>
      <w:r w:rsidR="6FF0EAF4" w:rsidRPr="005A2F9F">
        <w:rPr>
          <w:rFonts w:ascii="Times New Roman" w:hAnsi="Times New Roman"/>
          <w:color w:val="000000" w:themeColor="text1"/>
          <w:sz w:val="24"/>
        </w:rPr>
        <w:t>t</w:t>
      </w:r>
      <w:r w:rsidR="0F50299D" w:rsidRPr="005A2F9F">
        <w:rPr>
          <w:rFonts w:ascii="Times New Roman" w:hAnsi="Times New Roman"/>
          <w:color w:val="000000" w:themeColor="text1"/>
          <w:sz w:val="24"/>
        </w:rPr>
        <w:t xml:space="preserve"> eri</w:t>
      </w:r>
      <w:r w:rsidR="60B7CC86" w:rsidRPr="005A2F9F">
        <w:rPr>
          <w:rFonts w:ascii="Times New Roman" w:hAnsi="Times New Roman"/>
          <w:color w:val="000000" w:themeColor="text1"/>
          <w:sz w:val="24"/>
        </w:rPr>
        <w:t>hooldusteenus</w:t>
      </w:r>
      <w:r w:rsidR="000D2A47" w:rsidRPr="005A2F9F">
        <w:rPr>
          <w:rFonts w:ascii="Times New Roman" w:hAnsi="Times New Roman"/>
          <w:color w:val="000000" w:themeColor="text1"/>
          <w:sz w:val="24"/>
        </w:rPr>
        <w:t xml:space="preserve">t </w:t>
      </w:r>
      <w:r w:rsidR="6FF0EAF4" w:rsidRPr="005A2F9F">
        <w:rPr>
          <w:rFonts w:ascii="Times New Roman" w:hAnsi="Times New Roman"/>
          <w:color w:val="000000" w:themeColor="text1"/>
          <w:sz w:val="24"/>
        </w:rPr>
        <w:t>saama</w:t>
      </w:r>
      <w:r w:rsidR="60B7CC86" w:rsidRPr="005A2F9F">
        <w:rPr>
          <w:rFonts w:ascii="Times New Roman" w:hAnsi="Times New Roman"/>
          <w:color w:val="000000" w:themeColor="text1"/>
          <w:sz w:val="24"/>
        </w:rPr>
        <w:t xml:space="preserve"> suunamis</w:t>
      </w:r>
      <w:r w:rsidR="000D2A47" w:rsidRPr="005A2F9F">
        <w:rPr>
          <w:rFonts w:ascii="Times New Roman" w:hAnsi="Times New Roman"/>
          <w:color w:val="000000" w:themeColor="text1"/>
          <w:sz w:val="24"/>
        </w:rPr>
        <w:t xml:space="preserve">e </w:t>
      </w:r>
      <w:r w:rsidR="60B7CC86" w:rsidRPr="005A2F9F">
        <w:rPr>
          <w:rFonts w:ascii="Times New Roman" w:hAnsi="Times New Roman"/>
          <w:color w:val="000000" w:themeColor="text1"/>
          <w:sz w:val="24"/>
        </w:rPr>
        <w:t xml:space="preserve">otsust väljastades </w:t>
      </w:r>
      <w:r w:rsidR="53640BE8" w:rsidRPr="005A2F9F">
        <w:rPr>
          <w:rFonts w:ascii="Times New Roman" w:hAnsi="Times New Roman"/>
          <w:color w:val="000000" w:themeColor="text1"/>
          <w:sz w:val="24"/>
        </w:rPr>
        <w:t xml:space="preserve">automaatselt </w:t>
      </w:r>
      <w:r w:rsidR="60B7CC86" w:rsidRPr="005A2F9F">
        <w:rPr>
          <w:rFonts w:ascii="Times New Roman" w:hAnsi="Times New Roman"/>
          <w:color w:val="000000" w:themeColor="text1"/>
          <w:sz w:val="24"/>
        </w:rPr>
        <w:t>omaosaluse puudujääva osa hüvitamise vajadust</w:t>
      </w:r>
      <w:r w:rsidR="0A179B12" w:rsidRPr="005A2F9F">
        <w:rPr>
          <w:rFonts w:ascii="Times New Roman" w:hAnsi="Times New Roman"/>
          <w:color w:val="000000" w:themeColor="text1"/>
          <w:sz w:val="24"/>
        </w:rPr>
        <w:t>, mis tähendab, et isik ei pea enam</w:t>
      </w:r>
      <w:r w:rsidR="4D85EEA1" w:rsidRPr="005A2F9F">
        <w:rPr>
          <w:rFonts w:ascii="Times New Roman" w:hAnsi="Times New Roman"/>
          <w:color w:val="000000" w:themeColor="text1"/>
          <w:sz w:val="24"/>
        </w:rPr>
        <w:t xml:space="preserve"> </w:t>
      </w:r>
      <w:r w:rsidR="0A179B12" w:rsidRPr="005A2F9F">
        <w:rPr>
          <w:rFonts w:ascii="Times New Roman" w:hAnsi="Times New Roman"/>
          <w:color w:val="000000" w:themeColor="text1"/>
          <w:sz w:val="24"/>
        </w:rPr>
        <w:t>SKA-le esitama eraldi taotlust</w:t>
      </w:r>
      <w:r w:rsidR="00FD2FB4" w:rsidRPr="005A2F9F">
        <w:rPr>
          <w:rFonts w:ascii="Times New Roman" w:hAnsi="Times New Roman"/>
          <w:color w:val="000000" w:themeColor="text1"/>
          <w:sz w:val="24"/>
        </w:rPr>
        <w:t>.</w:t>
      </w:r>
      <w:r w:rsidR="0A179B12" w:rsidRPr="005A2F9F">
        <w:rPr>
          <w:rFonts w:ascii="Times New Roman" w:hAnsi="Times New Roman"/>
          <w:color w:val="000000" w:themeColor="text1"/>
          <w:sz w:val="24"/>
        </w:rPr>
        <w:t xml:space="preserve"> </w:t>
      </w:r>
      <w:r w:rsidR="00FD2FB4" w:rsidRPr="005A2F9F">
        <w:rPr>
          <w:rFonts w:ascii="Times New Roman" w:hAnsi="Times New Roman"/>
          <w:color w:val="000000" w:themeColor="text1"/>
          <w:sz w:val="24"/>
        </w:rPr>
        <w:t>A</w:t>
      </w:r>
      <w:r w:rsidR="73DC0722" w:rsidRPr="005A2F9F" w:rsidDel="0055505A">
        <w:rPr>
          <w:rFonts w:ascii="Times New Roman" w:hAnsi="Times New Roman"/>
          <w:color w:val="000000" w:themeColor="text1"/>
          <w:sz w:val="24"/>
        </w:rPr>
        <w:t>rvesse</w:t>
      </w:r>
      <w:r w:rsidR="00FD2FB4" w:rsidRPr="005A2F9F">
        <w:rPr>
          <w:rFonts w:ascii="Times New Roman" w:hAnsi="Times New Roman"/>
          <w:color w:val="000000" w:themeColor="text1"/>
          <w:sz w:val="24"/>
        </w:rPr>
        <w:t xml:space="preserve"> võetakse</w:t>
      </w:r>
      <w:r w:rsidR="082794BF" w:rsidRPr="005A2F9F" w:rsidDel="0055505A">
        <w:rPr>
          <w:rFonts w:ascii="Times New Roman" w:hAnsi="Times New Roman"/>
          <w:color w:val="000000" w:themeColor="text1"/>
          <w:sz w:val="24"/>
        </w:rPr>
        <w:t xml:space="preserve"> SKAIS</w:t>
      </w:r>
      <w:r w:rsidR="003872C5" w:rsidRPr="005A2F9F">
        <w:rPr>
          <w:rFonts w:ascii="Times New Roman" w:hAnsi="Times New Roman"/>
          <w:color w:val="000000" w:themeColor="text1"/>
          <w:sz w:val="24"/>
        </w:rPr>
        <w:t>-is</w:t>
      </w:r>
      <w:r w:rsidR="00A964D4" w:rsidRPr="005A2F9F">
        <w:rPr>
          <w:rFonts w:ascii="Times New Roman" w:hAnsi="Times New Roman"/>
          <w:color w:val="000000" w:themeColor="text1"/>
          <w:sz w:val="24"/>
        </w:rPr>
        <w:t xml:space="preserve"> </w:t>
      </w:r>
      <w:r w:rsidR="082794BF" w:rsidRPr="005A2F9F" w:rsidDel="0055505A">
        <w:rPr>
          <w:rFonts w:ascii="Times New Roman" w:hAnsi="Times New Roman"/>
          <w:color w:val="000000" w:themeColor="text1"/>
          <w:sz w:val="24"/>
        </w:rPr>
        <w:t>olev pensioni su</w:t>
      </w:r>
      <w:r w:rsidR="0592B7C7" w:rsidRPr="005A2F9F" w:rsidDel="0055505A">
        <w:rPr>
          <w:rFonts w:ascii="Times New Roman" w:hAnsi="Times New Roman"/>
          <w:color w:val="000000" w:themeColor="text1"/>
          <w:sz w:val="24"/>
        </w:rPr>
        <w:t>mma</w:t>
      </w:r>
      <w:r w:rsidR="082794BF" w:rsidRPr="005A2F9F" w:rsidDel="0055505A">
        <w:rPr>
          <w:rFonts w:ascii="Times New Roman" w:hAnsi="Times New Roman"/>
          <w:color w:val="000000" w:themeColor="text1"/>
          <w:sz w:val="24"/>
        </w:rPr>
        <w:t xml:space="preserve"> ja teoreetiline</w:t>
      </w:r>
      <w:r w:rsidR="00DA02EC" w:rsidRPr="005A2F9F">
        <w:rPr>
          <w:rFonts w:ascii="Times New Roman" w:hAnsi="Times New Roman"/>
          <w:color w:val="000000" w:themeColor="text1"/>
          <w:sz w:val="24"/>
        </w:rPr>
        <w:t xml:space="preserve"> 30-päevase kuu</w:t>
      </w:r>
      <w:r w:rsidR="082794BF" w:rsidRPr="005A2F9F" w:rsidDel="0055505A">
        <w:rPr>
          <w:rFonts w:ascii="Times New Roman" w:hAnsi="Times New Roman"/>
          <w:color w:val="000000" w:themeColor="text1"/>
          <w:sz w:val="24"/>
        </w:rPr>
        <w:t xml:space="preserve"> töövõimetoetuse </w:t>
      </w:r>
      <w:r w:rsidR="34A8E100" w:rsidRPr="005A2F9F" w:rsidDel="0055505A">
        <w:rPr>
          <w:rFonts w:ascii="Times New Roman" w:hAnsi="Times New Roman"/>
          <w:color w:val="000000" w:themeColor="text1"/>
          <w:sz w:val="24"/>
        </w:rPr>
        <w:t xml:space="preserve">summa. </w:t>
      </w:r>
    </w:p>
    <w:p w14:paraId="4ED18B72" w14:textId="28D49F6C" w:rsidR="28588F3B" w:rsidRPr="005A2F9F" w:rsidRDefault="28588F3B" w:rsidP="00AF7F83">
      <w:pPr>
        <w:rPr>
          <w:rFonts w:ascii="Times New Roman" w:hAnsi="Times New Roman"/>
          <w:color w:val="000000" w:themeColor="text1"/>
          <w:sz w:val="24"/>
        </w:rPr>
      </w:pPr>
    </w:p>
    <w:p w14:paraId="5900594B" w14:textId="05BCEA6A" w:rsidR="469A8E50" w:rsidRPr="005A2F9F" w:rsidRDefault="6D71491A"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30</w:t>
      </w:r>
      <w:r w:rsidRPr="005A2F9F">
        <w:rPr>
          <w:rFonts w:ascii="Times New Roman" w:hAnsi="Times New Roman"/>
          <w:color w:val="000000" w:themeColor="text1"/>
          <w:sz w:val="24"/>
        </w:rPr>
        <w:t xml:space="preserve"> </w:t>
      </w:r>
      <w:r w:rsidR="3492C91F" w:rsidRPr="005A2F9F">
        <w:rPr>
          <w:rFonts w:ascii="Times New Roman" w:hAnsi="Times New Roman"/>
          <w:color w:val="000000" w:themeColor="text1"/>
          <w:sz w:val="24"/>
        </w:rPr>
        <w:t>m</w:t>
      </w:r>
      <w:r w:rsidR="1BD95296" w:rsidRPr="005A2F9F">
        <w:rPr>
          <w:rFonts w:ascii="Times New Roman" w:hAnsi="Times New Roman"/>
          <w:color w:val="000000" w:themeColor="text1"/>
          <w:sz w:val="24"/>
        </w:rPr>
        <w:t>uud</w:t>
      </w:r>
      <w:r w:rsidR="3492C91F" w:rsidRPr="005A2F9F">
        <w:rPr>
          <w:rFonts w:ascii="Times New Roman" w:hAnsi="Times New Roman"/>
          <w:color w:val="000000" w:themeColor="text1"/>
          <w:sz w:val="24"/>
        </w:rPr>
        <w:t>etakse SHS §</w:t>
      </w:r>
      <w:r w:rsidR="1BD95296" w:rsidRPr="005A2F9F">
        <w:rPr>
          <w:rFonts w:ascii="Times New Roman" w:hAnsi="Times New Roman"/>
          <w:color w:val="000000" w:themeColor="text1"/>
          <w:sz w:val="24"/>
        </w:rPr>
        <w:t xml:space="preserve"> 74 lõi</w:t>
      </w:r>
      <w:r w:rsidR="3492C91F" w:rsidRPr="005A2F9F">
        <w:rPr>
          <w:rFonts w:ascii="Times New Roman" w:hAnsi="Times New Roman"/>
          <w:color w:val="000000" w:themeColor="text1"/>
          <w:sz w:val="24"/>
        </w:rPr>
        <w:t>get</w:t>
      </w:r>
      <w:r w:rsidR="1BD95296" w:rsidRPr="005A2F9F">
        <w:rPr>
          <w:rFonts w:ascii="Times New Roman" w:hAnsi="Times New Roman"/>
          <w:color w:val="000000" w:themeColor="text1"/>
          <w:sz w:val="24"/>
        </w:rPr>
        <w:t xml:space="preserve"> 3</w:t>
      </w:r>
      <w:r w:rsidR="3492C91F" w:rsidRPr="005A2F9F">
        <w:rPr>
          <w:rFonts w:ascii="Times New Roman" w:hAnsi="Times New Roman"/>
          <w:color w:val="000000" w:themeColor="text1"/>
          <w:sz w:val="24"/>
        </w:rPr>
        <w:t>.</w:t>
      </w:r>
      <w:r w:rsidR="00FF534E"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Sätestatakse, et S</w:t>
      </w:r>
      <w:r w:rsidR="76446D19" w:rsidRPr="005A2F9F">
        <w:rPr>
          <w:rFonts w:ascii="Times New Roman" w:hAnsi="Times New Roman"/>
          <w:color w:val="000000" w:themeColor="text1"/>
          <w:sz w:val="24"/>
        </w:rPr>
        <w:t>K</w:t>
      </w:r>
      <w:r w:rsidR="4C615C5F" w:rsidRPr="005A2F9F">
        <w:rPr>
          <w:rFonts w:ascii="Times New Roman" w:hAnsi="Times New Roman"/>
          <w:color w:val="000000" w:themeColor="text1"/>
          <w:sz w:val="24"/>
        </w:rPr>
        <w:t>A</w:t>
      </w:r>
      <w:r w:rsidR="76446D19"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t xml:space="preserve">lähtub teenust saama õigustatud isiku riikliku pensioni </w:t>
      </w:r>
      <w:r w:rsidR="00B30E51" w:rsidRPr="005A2F9F">
        <w:rPr>
          <w:rFonts w:ascii="Times New Roman" w:hAnsi="Times New Roman"/>
          <w:color w:val="000000" w:themeColor="text1"/>
          <w:sz w:val="24"/>
        </w:rPr>
        <w:t xml:space="preserve">suurusest </w:t>
      </w:r>
      <w:r w:rsidR="1BD95296" w:rsidRPr="005A2F9F">
        <w:rPr>
          <w:rFonts w:ascii="Times New Roman" w:hAnsi="Times New Roman"/>
          <w:color w:val="000000" w:themeColor="text1"/>
          <w:sz w:val="24"/>
        </w:rPr>
        <w:t xml:space="preserve">ja </w:t>
      </w:r>
      <w:r w:rsidR="00F6112E" w:rsidRPr="005A2F9F">
        <w:rPr>
          <w:rFonts w:ascii="Times New Roman" w:hAnsi="Times New Roman"/>
          <w:color w:val="000000" w:themeColor="text1"/>
          <w:sz w:val="24"/>
        </w:rPr>
        <w:t xml:space="preserve">SHS </w:t>
      </w:r>
      <w:r w:rsidR="1BD95296" w:rsidRPr="005A2F9F">
        <w:rPr>
          <w:rFonts w:ascii="Times New Roman" w:hAnsi="Times New Roman"/>
          <w:color w:val="000000" w:themeColor="text1"/>
          <w:sz w:val="24"/>
        </w:rPr>
        <w:t>§ 73 lõikes 2</w:t>
      </w:r>
      <w:r w:rsidR="00CF2917" w:rsidRPr="005A2F9F">
        <w:rPr>
          <w:rFonts w:ascii="Times New Roman" w:hAnsi="Times New Roman"/>
          <w:color w:val="000000" w:themeColor="text1"/>
          <w:sz w:val="24"/>
          <w:vertAlign w:val="superscript"/>
        </w:rPr>
        <w:t>2</w:t>
      </w:r>
      <w:r w:rsidR="17DB3D64" w:rsidRPr="005A2F9F">
        <w:rPr>
          <w:rFonts w:ascii="Times New Roman" w:hAnsi="Times New Roman"/>
          <w:color w:val="000000" w:themeColor="text1"/>
          <w:sz w:val="24"/>
        </w:rPr>
        <w:t xml:space="preserve"> </w:t>
      </w:r>
      <w:r w:rsidR="0D0C3415" w:rsidRPr="005A2F9F">
        <w:rPr>
          <w:rFonts w:ascii="Times New Roman" w:hAnsi="Times New Roman"/>
          <w:color w:val="000000" w:themeColor="text1"/>
          <w:sz w:val="24"/>
        </w:rPr>
        <w:t>sätesta</w:t>
      </w:r>
      <w:r w:rsidR="17DB3D64" w:rsidRPr="005A2F9F">
        <w:rPr>
          <w:rFonts w:ascii="Times New Roman" w:hAnsi="Times New Roman"/>
          <w:color w:val="000000" w:themeColor="text1"/>
          <w:sz w:val="24"/>
        </w:rPr>
        <w:t>tud</w:t>
      </w:r>
      <w:r w:rsidR="1BD95296" w:rsidRPr="005A2F9F">
        <w:rPr>
          <w:rFonts w:ascii="Times New Roman" w:hAnsi="Times New Roman"/>
          <w:color w:val="000000" w:themeColor="text1"/>
          <w:sz w:val="24"/>
        </w:rPr>
        <w:t xml:space="preserve"> </w:t>
      </w:r>
      <w:r w:rsidR="1BD95296" w:rsidRPr="005A2F9F">
        <w:rPr>
          <w:rFonts w:ascii="Times New Roman" w:hAnsi="Times New Roman"/>
          <w:color w:val="000000" w:themeColor="text1"/>
          <w:sz w:val="24"/>
        </w:rPr>
        <w:lastRenderedPageBreak/>
        <w:t>töövõimetoetuse suurusest suunamisotsuse tegemisele eelneval kalendrikuul ning arvestab nendest summadest maha tulumaksu</w:t>
      </w:r>
      <w:r w:rsidR="3BA88E72" w:rsidRPr="005A2F9F">
        <w:rPr>
          <w:rFonts w:ascii="Times New Roman" w:hAnsi="Times New Roman"/>
          <w:color w:val="000000" w:themeColor="text1"/>
          <w:sz w:val="24"/>
        </w:rPr>
        <w:t xml:space="preserve"> (pension on tulumaksuga maksustatav, töövõimetoetus mitte)</w:t>
      </w:r>
      <w:r w:rsidR="1BD95296" w:rsidRPr="005A2F9F">
        <w:rPr>
          <w:rFonts w:ascii="Times New Roman" w:hAnsi="Times New Roman"/>
          <w:color w:val="000000" w:themeColor="text1"/>
          <w:sz w:val="24"/>
        </w:rPr>
        <w:t xml:space="preserve">. </w:t>
      </w:r>
      <w:r w:rsidR="7C027212" w:rsidRPr="005A2F9F">
        <w:rPr>
          <w:rFonts w:ascii="Times New Roman" w:hAnsi="Times New Roman"/>
          <w:color w:val="000000" w:themeColor="text1"/>
          <w:sz w:val="24"/>
        </w:rPr>
        <w:t xml:space="preserve">Kehtiva seaduse kohaselt võtab SKA puudujääva omaosaluse osa hüvitamisel aluseks </w:t>
      </w:r>
      <w:r w:rsidR="4D1CED84" w:rsidRPr="005A2F9F">
        <w:rPr>
          <w:rFonts w:ascii="Times New Roman" w:hAnsi="Times New Roman"/>
          <w:color w:val="000000" w:themeColor="text1"/>
          <w:sz w:val="24"/>
        </w:rPr>
        <w:t>isiku tulud, mis on loetletud SHS §</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73 lõikes</w:t>
      </w:r>
      <w:r w:rsidR="0076076A" w:rsidRPr="005A2F9F">
        <w:rPr>
          <w:rFonts w:ascii="Times New Roman" w:hAnsi="Times New Roman"/>
          <w:color w:val="000000" w:themeColor="text1"/>
          <w:sz w:val="24"/>
        </w:rPr>
        <w:t xml:space="preserve"> </w:t>
      </w:r>
      <w:r w:rsidR="4D1CED84" w:rsidRPr="005A2F9F">
        <w:rPr>
          <w:rFonts w:ascii="Times New Roman" w:hAnsi="Times New Roman"/>
          <w:color w:val="000000" w:themeColor="text1"/>
          <w:sz w:val="24"/>
        </w:rPr>
        <w:t>2</w:t>
      </w:r>
      <w:r w:rsidR="0E71A40C" w:rsidRPr="005A2F9F">
        <w:rPr>
          <w:rFonts w:ascii="Times New Roman" w:hAnsi="Times New Roman"/>
          <w:color w:val="000000" w:themeColor="text1"/>
          <w:sz w:val="24"/>
        </w:rPr>
        <w:t xml:space="preserve"> (sotsiaalmaksuga maksustav tulu, riiklik pension, kogumispension</w:t>
      </w:r>
      <w:r w:rsidR="00E966D8" w:rsidRPr="005A2F9F">
        <w:rPr>
          <w:rFonts w:ascii="Times New Roman" w:hAnsi="Times New Roman"/>
          <w:color w:val="000000" w:themeColor="text1"/>
          <w:sz w:val="24"/>
        </w:rPr>
        <w:t xml:space="preserve"> ja</w:t>
      </w:r>
      <w:r w:rsidR="0E71A40C" w:rsidRPr="005A2F9F">
        <w:rPr>
          <w:rFonts w:ascii="Times New Roman" w:hAnsi="Times New Roman"/>
          <w:color w:val="000000" w:themeColor="text1"/>
          <w:sz w:val="24"/>
        </w:rPr>
        <w:t xml:space="preserve"> toovõimetoetus)</w:t>
      </w:r>
      <w:r w:rsidR="036A1268" w:rsidRPr="005A2F9F">
        <w:rPr>
          <w:rFonts w:ascii="Times New Roman" w:hAnsi="Times New Roman"/>
          <w:color w:val="000000" w:themeColor="text1"/>
          <w:sz w:val="24"/>
        </w:rPr>
        <w:t xml:space="preserve">. </w:t>
      </w:r>
      <w:r w:rsidR="475F3E79" w:rsidRPr="005A2F9F">
        <w:rPr>
          <w:rFonts w:ascii="Times New Roman" w:hAnsi="Times New Roman"/>
          <w:color w:val="000000" w:themeColor="text1"/>
          <w:sz w:val="24"/>
        </w:rPr>
        <w:t>Eelnõu</w:t>
      </w:r>
      <w:r w:rsidR="1E329440" w:rsidRPr="005A2F9F">
        <w:rPr>
          <w:rFonts w:ascii="Times New Roman" w:hAnsi="Times New Roman"/>
          <w:color w:val="000000" w:themeColor="text1"/>
          <w:sz w:val="24"/>
        </w:rPr>
        <w:t>kohaste</w:t>
      </w:r>
      <w:r w:rsidR="036A1268" w:rsidRPr="005A2F9F">
        <w:rPr>
          <w:rFonts w:ascii="Times New Roman" w:hAnsi="Times New Roman"/>
          <w:color w:val="000000" w:themeColor="text1"/>
          <w:sz w:val="24"/>
        </w:rPr>
        <w:t xml:space="preserve"> muudatuste kohaselt võtab SKA edaspidi arvesse üksnes riikliku pensioni ja töövõimetoetuse</w:t>
      </w:r>
      <w:r w:rsidR="5EE0BEC8" w:rsidRPr="005A2F9F">
        <w:rPr>
          <w:rFonts w:ascii="Times New Roman" w:hAnsi="Times New Roman"/>
          <w:color w:val="000000" w:themeColor="text1"/>
          <w:sz w:val="24"/>
        </w:rPr>
        <w:t>,</w:t>
      </w:r>
      <w:r w:rsidR="000E6150" w:rsidRPr="005A2F9F">
        <w:rPr>
          <w:rFonts w:ascii="Times New Roman" w:hAnsi="Times New Roman"/>
          <w:color w:val="000000" w:themeColor="text1"/>
          <w:sz w:val="24"/>
        </w:rPr>
        <w:t xml:space="preserve"> k</w:t>
      </w:r>
      <w:r w:rsidR="2DAD8F45" w:rsidRPr="005A2F9F">
        <w:rPr>
          <w:rFonts w:ascii="Times New Roman" w:hAnsi="Times New Roman"/>
          <w:color w:val="000000" w:themeColor="text1"/>
          <w:sz w:val="24"/>
        </w:rPr>
        <w:t xml:space="preserve">usjuures töövõimetoetus võetakse arvesse teoreetilises suuruses vastavalt </w:t>
      </w:r>
      <w:r w:rsidR="4C913EB3" w:rsidRPr="005A2F9F">
        <w:rPr>
          <w:rFonts w:ascii="Times New Roman" w:hAnsi="Times New Roman"/>
          <w:color w:val="000000" w:themeColor="text1"/>
          <w:sz w:val="24"/>
        </w:rPr>
        <w:t>eelnõukohasele SHS § 73 lõikele 2</w:t>
      </w:r>
      <w:r w:rsidR="4C913EB3"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(vt selgitust SHS § 73 lg 2</w:t>
      </w:r>
      <w:r w:rsidR="643EA4C4" w:rsidRPr="005A2F9F">
        <w:rPr>
          <w:rFonts w:ascii="Times New Roman" w:hAnsi="Times New Roman"/>
          <w:color w:val="000000" w:themeColor="text1"/>
          <w:sz w:val="24"/>
          <w:vertAlign w:val="superscript"/>
        </w:rPr>
        <w:t>2</w:t>
      </w:r>
      <w:r w:rsidR="643EA4C4" w:rsidRPr="005A2F9F">
        <w:rPr>
          <w:rFonts w:ascii="Times New Roman" w:hAnsi="Times New Roman"/>
          <w:color w:val="000000" w:themeColor="text1"/>
          <w:sz w:val="24"/>
        </w:rPr>
        <w:t xml:space="preserve"> juurest). </w:t>
      </w:r>
      <w:r w:rsidR="1B7D6D01" w:rsidRPr="005A2F9F">
        <w:rPr>
          <w:rFonts w:ascii="Times New Roman" w:hAnsi="Times New Roman"/>
          <w:color w:val="000000" w:themeColor="text1"/>
          <w:sz w:val="24"/>
        </w:rPr>
        <w:t xml:space="preserve">Nii nagu kehtiva seaduse puhul, jääb ka eelnõu kohaselt </w:t>
      </w:r>
      <w:r w:rsidR="27D7EFA9" w:rsidRPr="005A2F9F">
        <w:rPr>
          <w:rFonts w:ascii="Times New Roman" w:hAnsi="Times New Roman"/>
          <w:color w:val="000000" w:themeColor="text1"/>
          <w:sz w:val="24"/>
        </w:rPr>
        <w:t xml:space="preserve">kehtima reegel, </w:t>
      </w:r>
      <w:r w:rsidR="5EE0BEC8" w:rsidRPr="005A2F9F">
        <w:rPr>
          <w:rFonts w:ascii="Times New Roman" w:hAnsi="Times New Roman"/>
          <w:color w:val="000000" w:themeColor="text1"/>
          <w:sz w:val="24"/>
        </w:rPr>
        <w:t>et</w:t>
      </w:r>
      <w:r w:rsidR="27D7EFA9" w:rsidRPr="005A2F9F">
        <w:rPr>
          <w:rFonts w:ascii="Times New Roman" w:hAnsi="Times New Roman"/>
          <w:color w:val="000000" w:themeColor="text1"/>
          <w:sz w:val="24"/>
        </w:rPr>
        <w:t xml:space="preserve"> </w:t>
      </w:r>
      <w:r w:rsidR="1F977B69" w:rsidRPr="005A2F9F">
        <w:rPr>
          <w:rFonts w:ascii="Times New Roman" w:hAnsi="Times New Roman"/>
          <w:color w:val="000000" w:themeColor="text1"/>
          <w:sz w:val="24"/>
        </w:rPr>
        <w:t xml:space="preserve">isiku </w:t>
      </w:r>
      <w:r w:rsidR="7297852A" w:rsidRPr="005A2F9F">
        <w:rPr>
          <w:rFonts w:ascii="Times New Roman" w:hAnsi="Times New Roman"/>
          <w:color w:val="000000" w:themeColor="text1"/>
          <w:sz w:val="24"/>
        </w:rPr>
        <w:t xml:space="preserve">omaosaluse puudujääv osa </w:t>
      </w:r>
      <w:r w:rsidR="000E6150" w:rsidRPr="005A2F9F">
        <w:rPr>
          <w:rFonts w:ascii="Times New Roman" w:hAnsi="Times New Roman"/>
          <w:color w:val="000000" w:themeColor="text1"/>
          <w:sz w:val="24"/>
        </w:rPr>
        <w:t xml:space="preserve">võib </w:t>
      </w:r>
      <w:r w:rsidR="7297852A" w:rsidRPr="005A2F9F">
        <w:rPr>
          <w:rFonts w:ascii="Times New Roman" w:hAnsi="Times New Roman"/>
          <w:color w:val="000000" w:themeColor="text1"/>
          <w:sz w:val="24"/>
        </w:rPr>
        <w:t xml:space="preserve">olla </w:t>
      </w:r>
      <w:r w:rsidR="24E1C897" w:rsidRPr="005A2F9F">
        <w:rPr>
          <w:rFonts w:ascii="Times New Roman" w:hAnsi="Times New Roman"/>
          <w:color w:val="000000" w:themeColor="text1"/>
          <w:sz w:val="24"/>
        </w:rPr>
        <w:t xml:space="preserve">kuni </w:t>
      </w:r>
      <w:r w:rsidR="502E528B" w:rsidRPr="005A2F9F">
        <w:rPr>
          <w:rFonts w:ascii="Times New Roman" w:hAnsi="Times New Roman"/>
          <w:color w:val="000000" w:themeColor="text1"/>
          <w:sz w:val="24"/>
        </w:rPr>
        <w:t xml:space="preserve">kaks eurot (tuleneb SHS § 73 lõikest </w:t>
      </w:r>
      <w:r w:rsidR="35051668" w:rsidRPr="005A2F9F">
        <w:rPr>
          <w:rFonts w:ascii="Times New Roman" w:hAnsi="Times New Roman"/>
          <w:color w:val="000000" w:themeColor="text1"/>
          <w:sz w:val="24"/>
        </w:rPr>
        <w:t>3) – sellisel juhul SKA puudujäävat osa ei hüvita</w:t>
      </w:r>
      <w:r w:rsidR="3E37FECD" w:rsidRPr="005A2F9F">
        <w:rPr>
          <w:rFonts w:ascii="Times New Roman" w:hAnsi="Times New Roman"/>
          <w:color w:val="000000" w:themeColor="text1"/>
          <w:sz w:val="24"/>
        </w:rPr>
        <w:t xml:space="preserve"> – see tuleneb SHS </w:t>
      </w:r>
      <w:r w:rsidR="35035C44" w:rsidRPr="005A2F9F">
        <w:rPr>
          <w:rFonts w:ascii="Times New Roman" w:hAnsi="Times New Roman"/>
          <w:color w:val="000000" w:themeColor="text1"/>
          <w:sz w:val="24"/>
        </w:rPr>
        <w:t xml:space="preserve">§ 73 lõikest 3 ja </w:t>
      </w:r>
      <w:r w:rsidR="3E37FECD" w:rsidRPr="005A2F9F">
        <w:rPr>
          <w:rFonts w:ascii="Times New Roman" w:hAnsi="Times New Roman"/>
          <w:color w:val="000000" w:themeColor="text1"/>
          <w:sz w:val="24"/>
        </w:rPr>
        <w:t>§ 74 lõikest 1.</w:t>
      </w:r>
    </w:p>
    <w:p w14:paraId="39231003" w14:textId="4CDDDD98" w:rsidR="469A8E50" w:rsidRPr="005A2F9F" w:rsidRDefault="469A8E50" w:rsidP="00AF7F83">
      <w:pPr>
        <w:rPr>
          <w:rFonts w:ascii="Times New Roman" w:hAnsi="Times New Roman"/>
          <w:color w:val="000000" w:themeColor="text1"/>
          <w:sz w:val="24"/>
        </w:rPr>
      </w:pPr>
    </w:p>
    <w:p w14:paraId="04DD7931" w14:textId="42529585" w:rsidR="66D1CBE6" w:rsidRPr="005A2F9F" w:rsidRDefault="0003743A"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53915" w:rsidRPr="005A2F9F">
        <w:rPr>
          <w:rFonts w:ascii="Times New Roman" w:hAnsi="Times New Roman"/>
          <w:b/>
          <w:bCs/>
          <w:color w:val="000000" w:themeColor="text1"/>
          <w:sz w:val="24"/>
        </w:rPr>
        <w:t>31</w:t>
      </w:r>
      <w:r w:rsidR="00603EED" w:rsidRPr="005A2F9F">
        <w:rPr>
          <w:rFonts w:ascii="Times New Roman" w:hAnsi="Times New Roman"/>
          <w:color w:val="000000" w:themeColor="text1"/>
          <w:sz w:val="24"/>
        </w:rPr>
        <w:t xml:space="preserve"> </w:t>
      </w:r>
      <w:r w:rsidR="00310029" w:rsidRPr="005A2F9F">
        <w:rPr>
          <w:rFonts w:ascii="Times New Roman" w:hAnsi="Times New Roman"/>
          <w:color w:val="000000" w:themeColor="text1"/>
          <w:sz w:val="24"/>
        </w:rPr>
        <w:t>muudetakse</w:t>
      </w:r>
      <w:r w:rsidR="16C9DC6D" w:rsidRPr="005A2F9F">
        <w:rPr>
          <w:rFonts w:ascii="Times New Roman" w:hAnsi="Times New Roman"/>
          <w:color w:val="000000" w:themeColor="text1"/>
          <w:sz w:val="24"/>
        </w:rPr>
        <w:t xml:space="preserve"> </w:t>
      </w:r>
      <w:r w:rsidR="00AD3F42" w:rsidRPr="005A2F9F">
        <w:rPr>
          <w:rFonts w:ascii="Times New Roman" w:hAnsi="Times New Roman"/>
          <w:color w:val="000000" w:themeColor="text1"/>
          <w:sz w:val="24"/>
        </w:rPr>
        <w:t xml:space="preserve">SHS § </w:t>
      </w:r>
      <w:r w:rsidR="16C9DC6D" w:rsidRPr="005A2F9F">
        <w:rPr>
          <w:rFonts w:ascii="Times New Roman" w:hAnsi="Times New Roman"/>
          <w:color w:val="000000" w:themeColor="text1"/>
          <w:sz w:val="24"/>
        </w:rPr>
        <w:t>74 lõi</w:t>
      </w:r>
      <w:r w:rsidR="00310029" w:rsidRPr="005A2F9F">
        <w:rPr>
          <w:rFonts w:ascii="Times New Roman" w:hAnsi="Times New Roman"/>
          <w:color w:val="000000" w:themeColor="text1"/>
          <w:sz w:val="24"/>
        </w:rPr>
        <w:t>get</w:t>
      </w:r>
      <w:r w:rsidR="16C9DC6D" w:rsidRPr="005A2F9F">
        <w:rPr>
          <w:rFonts w:ascii="Times New Roman" w:hAnsi="Times New Roman"/>
          <w:color w:val="000000" w:themeColor="text1"/>
          <w:sz w:val="24"/>
        </w:rPr>
        <w:t xml:space="preserve"> 5</w:t>
      </w:r>
      <w:r w:rsidR="00287C2F" w:rsidRPr="005A2F9F">
        <w:rPr>
          <w:rFonts w:ascii="Times New Roman" w:hAnsi="Times New Roman"/>
          <w:color w:val="000000" w:themeColor="text1"/>
          <w:sz w:val="24"/>
        </w:rPr>
        <w:t xml:space="preserve">. </w:t>
      </w:r>
      <w:r w:rsidR="007E492B" w:rsidRPr="005A2F9F">
        <w:rPr>
          <w:rFonts w:ascii="Times New Roman" w:hAnsi="Times New Roman"/>
          <w:color w:val="000000" w:themeColor="text1"/>
          <w:sz w:val="24"/>
        </w:rPr>
        <w:t>Uus sõnastus tuleneb eelnõuga SHS §</w:t>
      </w:r>
      <w:r w:rsidR="000E6150" w:rsidRPr="005A2F9F">
        <w:rPr>
          <w:rFonts w:ascii="Times New Roman" w:hAnsi="Times New Roman"/>
          <w:color w:val="000000" w:themeColor="text1"/>
          <w:sz w:val="24"/>
        </w:rPr>
        <w:t> </w:t>
      </w:r>
      <w:r w:rsidR="007E492B" w:rsidRPr="005A2F9F">
        <w:rPr>
          <w:rFonts w:ascii="Times New Roman" w:hAnsi="Times New Roman"/>
          <w:color w:val="000000" w:themeColor="text1"/>
          <w:sz w:val="24"/>
        </w:rPr>
        <w:t>73 lõikes 2 tehtud muudatustest, mille kohaselt ei</w:t>
      </w:r>
      <w:r w:rsidR="00F46367" w:rsidRPr="005A2F9F">
        <w:rPr>
          <w:rFonts w:ascii="Times New Roman" w:hAnsi="Times New Roman"/>
          <w:color w:val="000000" w:themeColor="text1"/>
          <w:sz w:val="24"/>
        </w:rPr>
        <w:t xml:space="preserve"> arvestata enam edaspidi </w:t>
      </w:r>
      <w:r w:rsidR="00310173" w:rsidRPr="005A2F9F">
        <w:rPr>
          <w:rFonts w:ascii="Times New Roman" w:hAnsi="Times New Roman"/>
          <w:color w:val="000000" w:themeColor="text1"/>
          <w:sz w:val="24"/>
        </w:rPr>
        <w:t>sotsiaalmaksuga maksustatavat tulu isiku tulude hulka, kui kõne all on oma</w:t>
      </w:r>
      <w:r w:rsidR="00BE7D02" w:rsidRPr="005A2F9F">
        <w:rPr>
          <w:rFonts w:ascii="Times New Roman" w:hAnsi="Times New Roman"/>
          <w:color w:val="000000" w:themeColor="text1"/>
          <w:sz w:val="24"/>
        </w:rPr>
        <w:t>o</w:t>
      </w:r>
      <w:r w:rsidR="00310173" w:rsidRPr="005A2F9F">
        <w:rPr>
          <w:rFonts w:ascii="Times New Roman" w:hAnsi="Times New Roman"/>
          <w:color w:val="000000" w:themeColor="text1"/>
          <w:sz w:val="24"/>
        </w:rPr>
        <w:t xml:space="preserve">saluse puudujääva osa hüvitamine. Sellest tulenevalt </w:t>
      </w:r>
      <w:r w:rsidR="00600272" w:rsidRPr="005A2F9F">
        <w:rPr>
          <w:rFonts w:ascii="Times New Roman" w:hAnsi="Times New Roman"/>
          <w:color w:val="000000" w:themeColor="text1"/>
          <w:sz w:val="24"/>
        </w:rPr>
        <w:t>muudetakse lõike 5 sõnastust nii, et välja jäävad viited töötuskindlustusmaksele ja kogumispensionide</w:t>
      </w:r>
      <w:r w:rsidR="00E33F44" w:rsidRPr="005A2F9F">
        <w:rPr>
          <w:rFonts w:ascii="Times New Roman" w:hAnsi="Times New Roman"/>
          <w:color w:val="000000" w:themeColor="text1"/>
          <w:sz w:val="24"/>
        </w:rPr>
        <w:t xml:space="preserve"> maksele, sest riiklikult pensionilt </w:t>
      </w:r>
      <w:r w:rsidR="1E7A931C" w:rsidRPr="005A2F9F">
        <w:rPr>
          <w:rFonts w:ascii="Times New Roman" w:hAnsi="Times New Roman"/>
          <w:color w:val="000000" w:themeColor="text1"/>
          <w:sz w:val="24"/>
        </w:rPr>
        <w:t>ega</w:t>
      </w:r>
      <w:r w:rsidR="00E33F44" w:rsidRPr="005A2F9F">
        <w:rPr>
          <w:rFonts w:ascii="Times New Roman" w:hAnsi="Times New Roman"/>
          <w:color w:val="000000" w:themeColor="text1"/>
          <w:sz w:val="24"/>
        </w:rPr>
        <w:t xml:space="preserve"> töövõimetoetuselt</w:t>
      </w:r>
      <w:r w:rsidR="00545DE5" w:rsidRPr="005A2F9F">
        <w:rPr>
          <w:rFonts w:ascii="Times New Roman" w:hAnsi="Times New Roman"/>
          <w:color w:val="000000" w:themeColor="text1"/>
          <w:sz w:val="24"/>
        </w:rPr>
        <w:t xml:space="preserve"> neid ei maksta</w:t>
      </w:r>
      <w:r w:rsidR="00E33F44" w:rsidRPr="005A2F9F">
        <w:rPr>
          <w:rFonts w:ascii="Times New Roman" w:hAnsi="Times New Roman"/>
          <w:color w:val="000000" w:themeColor="text1"/>
          <w:sz w:val="24"/>
        </w:rPr>
        <w:t>.</w:t>
      </w:r>
    </w:p>
    <w:p w14:paraId="767A9337" w14:textId="420A4673" w:rsidR="6B8D7D38" w:rsidRPr="005A2F9F" w:rsidRDefault="6B8D7D38" w:rsidP="00AF7F83">
      <w:pPr>
        <w:rPr>
          <w:rFonts w:ascii="Times New Roman" w:hAnsi="Times New Roman"/>
          <w:color w:val="000000" w:themeColor="text1"/>
          <w:sz w:val="24"/>
        </w:rPr>
      </w:pPr>
    </w:p>
    <w:p w14:paraId="2B10213D" w14:textId="0BC53B36" w:rsidR="773D8C8A" w:rsidRPr="005A2F9F" w:rsidRDefault="00AF5C1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2</w:t>
      </w:r>
      <w:r w:rsidR="00974F2B" w:rsidRPr="005A2F9F">
        <w:rPr>
          <w:rFonts w:ascii="Times New Roman" w:hAnsi="Times New Roman"/>
          <w:color w:val="000000" w:themeColor="text1"/>
          <w:sz w:val="24"/>
        </w:rPr>
        <w:t xml:space="preserve"> muudetakse SHS §</w:t>
      </w:r>
      <w:r w:rsidR="773D8C8A"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74 lõike 6 teis</w:t>
      </w:r>
      <w:r w:rsidR="00974F2B" w:rsidRPr="005A2F9F">
        <w:rPr>
          <w:rFonts w:ascii="Times New Roman" w:hAnsi="Times New Roman"/>
          <w:color w:val="000000" w:themeColor="text1"/>
          <w:sz w:val="24"/>
        </w:rPr>
        <w:t>t</w:t>
      </w:r>
      <w:r w:rsidR="6AA1E8B5" w:rsidRPr="005A2F9F">
        <w:rPr>
          <w:rFonts w:ascii="Times New Roman" w:hAnsi="Times New Roman"/>
          <w:color w:val="000000" w:themeColor="text1"/>
          <w:sz w:val="24"/>
        </w:rPr>
        <w:t xml:space="preserve"> lause</w:t>
      </w:r>
      <w:r w:rsidR="00974F2B" w:rsidRPr="005A2F9F">
        <w:rPr>
          <w:rFonts w:ascii="Times New Roman" w:hAnsi="Times New Roman"/>
          <w:color w:val="000000" w:themeColor="text1"/>
          <w:sz w:val="24"/>
        </w:rPr>
        <w:t>t.</w:t>
      </w:r>
      <w:r w:rsidR="00094E84" w:rsidRPr="005A2F9F">
        <w:rPr>
          <w:rFonts w:ascii="Times New Roman" w:hAnsi="Times New Roman"/>
          <w:color w:val="000000" w:themeColor="text1"/>
          <w:sz w:val="24"/>
        </w:rPr>
        <w:t xml:space="preserve"> Sama lõike esimese lause kohaselt teeb SKA puudujääva osa hüvitamise otsuse suunamisotsuse väljastamise ajaks.</w:t>
      </w:r>
      <w:r w:rsidR="00974F2B" w:rsidRPr="005A2F9F">
        <w:rPr>
          <w:rFonts w:ascii="Times New Roman" w:hAnsi="Times New Roman"/>
          <w:color w:val="000000" w:themeColor="text1"/>
          <w:sz w:val="24"/>
        </w:rPr>
        <w:t xml:space="preserve"> </w:t>
      </w:r>
      <w:r w:rsidR="009C3F1F" w:rsidRPr="005A2F9F">
        <w:rPr>
          <w:rFonts w:ascii="Times New Roman" w:hAnsi="Times New Roman"/>
          <w:color w:val="000000" w:themeColor="text1"/>
          <w:sz w:val="24"/>
        </w:rPr>
        <w:t>K</w:t>
      </w:r>
      <w:r w:rsidR="6AA1E8B5" w:rsidRPr="005A2F9F">
        <w:rPr>
          <w:rFonts w:ascii="Times New Roman" w:hAnsi="Times New Roman"/>
          <w:color w:val="000000" w:themeColor="text1"/>
          <w:sz w:val="24"/>
        </w:rPr>
        <w:t>ui isiku tulu suurus muutub pärast suunamisotsuse tegemist</w:t>
      </w:r>
      <w:r w:rsidR="003B2D69" w:rsidRPr="005A2F9F">
        <w:rPr>
          <w:rFonts w:ascii="Times New Roman" w:hAnsi="Times New Roman"/>
          <w:color w:val="000000" w:themeColor="text1"/>
          <w:sz w:val="24"/>
        </w:rPr>
        <w:t xml:space="preserve">, </w:t>
      </w:r>
      <w:r w:rsidR="6AA1E8B5" w:rsidRPr="005A2F9F">
        <w:rPr>
          <w:rFonts w:ascii="Times New Roman" w:hAnsi="Times New Roman"/>
          <w:color w:val="000000" w:themeColor="text1"/>
          <w:sz w:val="24"/>
        </w:rPr>
        <w:t xml:space="preserve">hindab SKA isiku omaosaluse puudujääva osa hüvitamise uuesti pärast tulu suuruse muutumist. </w:t>
      </w:r>
      <w:r w:rsidR="0082552C" w:rsidRPr="005A2F9F">
        <w:rPr>
          <w:rFonts w:ascii="Times New Roman" w:hAnsi="Times New Roman"/>
          <w:color w:val="000000" w:themeColor="text1"/>
          <w:sz w:val="24"/>
        </w:rPr>
        <w:t>Kehtivast regulatsioonist jäetakse välja viide</w:t>
      </w:r>
      <w:r w:rsidR="00497BB0" w:rsidRPr="005A2F9F">
        <w:rPr>
          <w:rFonts w:ascii="Times New Roman" w:hAnsi="Times New Roman"/>
          <w:color w:val="000000" w:themeColor="text1"/>
          <w:sz w:val="24"/>
        </w:rPr>
        <w:t xml:space="preserve"> puudujääva osa hüvitamise taotlusele, sest seda enam esitama ei pea. </w:t>
      </w:r>
      <w:r w:rsidR="476A6B03" w:rsidRPr="005A2F9F">
        <w:rPr>
          <w:rFonts w:ascii="Times New Roman" w:hAnsi="Times New Roman"/>
          <w:color w:val="000000" w:themeColor="text1"/>
          <w:sz w:val="24"/>
        </w:rPr>
        <w:t xml:space="preserve">SKA kontrollib isikule kogukonnas elamise </w:t>
      </w:r>
      <w:r w:rsidR="62A162E5" w:rsidRPr="005A2F9F">
        <w:rPr>
          <w:rFonts w:ascii="Times New Roman" w:hAnsi="Times New Roman"/>
          <w:color w:val="000000" w:themeColor="text1"/>
          <w:sz w:val="24"/>
        </w:rPr>
        <w:t>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päeva- ja </w:t>
      </w:r>
      <w:r w:rsidR="62A162E5" w:rsidRPr="005A2F9F">
        <w:rPr>
          <w:rFonts w:ascii="Times New Roman" w:hAnsi="Times New Roman"/>
          <w:color w:val="000000" w:themeColor="text1"/>
          <w:sz w:val="24"/>
        </w:rPr>
        <w:t>nädalahoiuteenus</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ning </w:t>
      </w:r>
      <w:r w:rsidR="62A162E5" w:rsidRPr="005A2F9F">
        <w:rPr>
          <w:rFonts w:ascii="Times New Roman" w:hAnsi="Times New Roman"/>
          <w:color w:val="000000" w:themeColor="text1"/>
          <w:sz w:val="24"/>
        </w:rPr>
        <w:t>ööpäevaringse</w:t>
      </w:r>
      <w:r w:rsidR="2E44C030" w:rsidRPr="005A2F9F">
        <w:rPr>
          <w:rFonts w:ascii="Times New Roman" w:hAnsi="Times New Roman"/>
          <w:color w:val="000000" w:themeColor="text1"/>
          <w:sz w:val="24"/>
        </w:rPr>
        <w:t>t</w:t>
      </w:r>
      <w:r w:rsidR="476A6B03" w:rsidRPr="005A2F9F">
        <w:rPr>
          <w:rFonts w:ascii="Times New Roman" w:hAnsi="Times New Roman"/>
          <w:color w:val="000000" w:themeColor="text1"/>
          <w:sz w:val="24"/>
        </w:rPr>
        <w:t xml:space="preserve"> erihooldusteenus</w:t>
      </w:r>
      <w:r w:rsidR="004A4AF0" w:rsidRPr="005A2F9F">
        <w:rPr>
          <w:rFonts w:ascii="Times New Roman" w:hAnsi="Times New Roman"/>
          <w:color w:val="000000" w:themeColor="text1"/>
          <w:sz w:val="24"/>
        </w:rPr>
        <w:t xml:space="preserve">t </w:t>
      </w:r>
      <w:r w:rsidR="2E44C030" w:rsidRPr="005A2F9F">
        <w:rPr>
          <w:rFonts w:ascii="Times New Roman" w:hAnsi="Times New Roman"/>
          <w:color w:val="000000" w:themeColor="text1"/>
          <w:sz w:val="24"/>
        </w:rPr>
        <w:t>saama</w:t>
      </w:r>
      <w:r w:rsidR="476A6B03" w:rsidRPr="005A2F9F">
        <w:rPr>
          <w:rFonts w:ascii="Times New Roman" w:hAnsi="Times New Roman"/>
          <w:color w:val="000000" w:themeColor="text1"/>
          <w:sz w:val="24"/>
        </w:rPr>
        <w:t xml:space="preserve"> suunamis</w:t>
      </w:r>
      <w:r w:rsidR="004B38D6" w:rsidRPr="005A2F9F">
        <w:rPr>
          <w:rFonts w:ascii="Times New Roman" w:hAnsi="Times New Roman"/>
          <w:color w:val="000000" w:themeColor="text1"/>
          <w:sz w:val="24"/>
        </w:rPr>
        <w:t xml:space="preserve">e </w:t>
      </w:r>
      <w:r w:rsidR="476A6B03" w:rsidRPr="005A2F9F">
        <w:rPr>
          <w:rFonts w:ascii="Times New Roman" w:hAnsi="Times New Roman"/>
          <w:color w:val="000000" w:themeColor="text1"/>
          <w:sz w:val="24"/>
        </w:rPr>
        <w:t xml:space="preserve">otsust väljastades automaatselt omaosaluse puudujääva osa hüvitamise vajadust. </w:t>
      </w:r>
    </w:p>
    <w:p w14:paraId="6D5CC0C4" w14:textId="6CCE9460" w:rsidR="6B8D7D38" w:rsidRPr="005A2F9F" w:rsidRDefault="6B8D7D38" w:rsidP="00AF7F83">
      <w:pPr>
        <w:shd w:val="clear" w:color="auto" w:fill="FFFFFF" w:themeFill="background1"/>
        <w:jc w:val="left"/>
        <w:rPr>
          <w:rFonts w:ascii="Times New Roman" w:eastAsia="Raleway" w:hAnsi="Times New Roman"/>
          <w:color w:val="000000" w:themeColor="text1"/>
          <w:sz w:val="24"/>
        </w:rPr>
      </w:pPr>
    </w:p>
    <w:p w14:paraId="754F33EE" w14:textId="14A526FF" w:rsidR="008074F4" w:rsidRPr="005A2F9F" w:rsidRDefault="04175FB0" w:rsidP="552C3343">
      <w:pPr>
        <w:rPr>
          <w:rFonts w:ascii="Times New Roman" w:hAnsi="Times New Roman"/>
          <w:sz w:val="24"/>
        </w:rPr>
      </w:pPr>
      <w:r w:rsidRPr="005A2F9F">
        <w:rPr>
          <w:rFonts w:ascii="Times New Roman" w:hAnsi="Times New Roman"/>
          <w:color w:val="000000" w:themeColor="text1"/>
          <w:sz w:val="24"/>
        </w:rPr>
        <w:t xml:space="preserve">Edaspidi peab </w:t>
      </w:r>
      <w:r w:rsidR="709A04F5" w:rsidRPr="005A2F9F">
        <w:rPr>
          <w:rFonts w:ascii="Times New Roman" w:hAnsi="Times New Roman"/>
          <w:color w:val="000000" w:themeColor="text1"/>
          <w:sz w:val="24"/>
        </w:rPr>
        <w:t>isik</w:t>
      </w:r>
      <w:r w:rsidR="709A04F5" w:rsidRPr="005A2F9F" w:rsidDel="00CD50D1">
        <w:rPr>
          <w:rFonts w:ascii="Times New Roman" w:hAnsi="Times New Roman"/>
          <w:color w:val="000000" w:themeColor="text1"/>
          <w:sz w:val="24"/>
        </w:rPr>
        <w:t xml:space="preserve"> </w:t>
      </w:r>
      <w:r w:rsidR="709A04F5" w:rsidRPr="005A2F9F">
        <w:rPr>
          <w:rFonts w:ascii="Times New Roman" w:hAnsi="Times New Roman"/>
          <w:color w:val="000000" w:themeColor="text1"/>
          <w:sz w:val="24"/>
        </w:rPr>
        <w:t>SKA-d</w:t>
      </w:r>
      <w:r w:rsidR="00CD50D1" w:rsidRPr="005A2F9F">
        <w:rPr>
          <w:rFonts w:ascii="Times New Roman" w:hAnsi="Times New Roman"/>
          <w:color w:val="000000" w:themeColor="text1"/>
          <w:sz w:val="24"/>
        </w:rPr>
        <w:t xml:space="preserve"> teavitama</w:t>
      </w:r>
      <w:r w:rsidR="709A04F5" w:rsidRPr="005A2F9F">
        <w:rPr>
          <w:rFonts w:ascii="Times New Roman" w:hAnsi="Times New Roman"/>
          <w:color w:val="000000" w:themeColor="text1"/>
          <w:sz w:val="24"/>
        </w:rPr>
        <w:t xml:space="preserve">, kui tema </w:t>
      </w:r>
      <w:r w:rsidR="17C3B984" w:rsidRPr="005A2F9F">
        <w:rPr>
          <w:rFonts w:ascii="Times New Roman" w:hAnsi="Times New Roman"/>
          <w:color w:val="000000" w:themeColor="text1"/>
          <w:sz w:val="24"/>
        </w:rPr>
        <w:t>tulude</w:t>
      </w:r>
      <w:r w:rsidR="709A04F5" w:rsidRPr="005A2F9F">
        <w:rPr>
          <w:rFonts w:ascii="Times New Roman" w:hAnsi="Times New Roman"/>
          <w:color w:val="000000" w:themeColor="text1"/>
          <w:sz w:val="24"/>
        </w:rPr>
        <w:t xml:space="preserve"> suurus muutub (v.a töövõimetoetuse suurus</w:t>
      </w:r>
      <w:r w:rsidR="75CF3019" w:rsidRPr="005A2F9F">
        <w:rPr>
          <w:rFonts w:ascii="Times New Roman" w:hAnsi="Times New Roman"/>
          <w:color w:val="000000" w:themeColor="text1"/>
          <w:sz w:val="24"/>
        </w:rPr>
        <w:t>e muutumine</w:t>
      </w:r>
      <w:r w:rsidR="709A04F5" w:rsidRPr="005A2F9F">
        <w:rPr>
          <w:rFonts w:ascii="Times New Roman" w:hAnsi="Times New Roman"/>
          <w:color w:val="000000" w:themeColor="text1"/>
          <w:sz w:val="24"/>
        </w:rPr>
        <w:t xml:space="preserve"> sõltuvalt kalendripäevade arvust, sest see võetakse arvesse eelnõukohase SHS § 73 lg 2</w:t>
      </w:r>
      <w:r w:rsidR="709A04F5" w:rsidRPr="005A2F9F">
        <w:rPr>
          <w:rFonts w:ascii="Times New Roman" w:hAnsi="Times New Roman"/>
          <w:color w:val="000000" w:themeColor="text1"/>
          <w:sz w:val="24"/>
          <w:vertAlign w:val="superscript"/>
        </w:rPr>
        <w:t>2</w:t>
      </w:r>
      <w:r w:rsidR="709A04F5" w:rsidRPr="005A2F9F">
        <w:rPr>
          <w:rFonts w:ascii="Times New Roman" w:hAnsi="Times New Roman"/>
          <w:color w:val="000000" w:themeColor="text1"/>
          <w:sz w:val="24"/>
        </w:rPr>
        <w:t xml:space="preserve"> kohaselt teoreetilises suuruses</w:t>
      </w:r>
      <w:r w:rsidR="644F50E4" w:rsidRPr="005A2F9F">
        <w:rPr>
          <w:rFonts w:ascii="Times New Roman" w:hAnsi="Times New Roman"/>
          <w:color w:val="000000" w:themeColor="text1"/>
          <w:sz w:val="24"/>
        </w:rPr>
        <w:t>)</w:t>
      </w:r>
      <w:r w:rsidR="18A9453F" w:rsidRPr="005A2F9F">
        <w:rPr>
          <w:rFonts w:ascii="Times New Roman" w:hAnsi="Times New Roman"/>
          <w:color w:val="000000" w:themeColor="text1"/>
          <w:sz w:val="24"/>
        </w:rPr>
        <w:t>, n</w:t>
      </w:r>
      <w:r w:rsidR="00E61DB5" w:rsidRPr="005A2F9F">
        <w:rPr>
          <w:rFonts w:ascii="Times New Roman" w:hAnsi="Times New Roman"/>
          <w:color w:val="000000" w:themeColor="text1"/>
          <w:sz w:val="24"/>
        </w:rPr>
        <w:t>äi</w:t>
      </w:r>
      <w:r w:rsidR="18A9453F" w:rsidRPr="005A2F9F">
        <w:rPr>
          <w:rFonts w:ascii="Times New Roman" w:hAnsi="Times New Roman"/>
          <w:color w:val="000000" w:themeColor="text1"/>
          <w:sz w:val="24"/>
        </w:rPr>
        <w:t>t</w:t>
      </w:r>
      <w:r w:rsidR="00E61DB5" w:rsidRPr="005A2F9F">
        <w:rPr>
          <w:rFonts w:ascii="Times New Roman" w:hAnsi="Times New Roman"/>
          <w:color w:val="000000" w:themeColor="text1"/>
          <w:sz w:val="24"/>
        </w:rPr>
        <w:t>eks</w:t>
      </w:r>
      <w:r w:rsidR="18A9453F" w:rsidRPr="005A2F9F">
        <w:rPr>
          <w:rFonts w:ascii="Times New Roman" w:hAnsi="Times New Roman"/>
          <w:color w:val="000000" w:themeColor="text1"/>
          <w:sz w:val="24"/>
        </w:rPr>
        <w:t xml:space="preserve"> kui isikule on määratud </w:t>
      </w:r>
      <w:r w:rsidR="59B28B75" w:rsidRPr="005A2F9F">
        <w:rPr>
          <w:rFonts w:ascii="Times New Roman" w:hAnsi="Times New Roman"/>
          <w:color w:val="000000" w:themeColor="text1"/>
          <w:sz w:val="24"/>
        </w:rPr>
        <w:t xml:space="preserve">puuduv töövõime ja mingil põhjusel </w:t>
      </w:r>
      <w:r w:rsidR="00844095" w:rsidRPr="005A2F9F">
        <w:rPr>
          <w:rFonts w:ascii="Times New Roman" w:hAnsi="Times New Roman"/>
          <w:color w:val="000000" w:themeColor="text1"/>
          <w:sz w:val="24"/>
        </w:rPr>
        <w:t xml:space="preserve">hinnatakse see </w:t>
      </w:r>
      <w:r w:rsidR="0F937AD2" w:rsidRPr="005A2F9F">
        <w:rPr>
          <w:rFonts w:ascii="Times New Roman" w:hAnsi="Times New Roman"/>
          <w:color w:val="000000" w:themeColor="text1"/>
          <w:sz w:val="24"/>
        </w:rPr>
        <w:t>ennetähtaegsel</w:t>
      </w:r>
      <w:r w:rsidR="6A21C351" w:rsidRPr="005A2F9F">
        <w:rPr>
          <w:rFonts w:ascii="Times New Roman" w:hAnsi="Times New Roman"/>
          <w:color w:val="000000" w:themeColor="text1"/>
          <w:sz w:val="24"/>
        </w:rPr>
        <w:t>t</w:t>
      </w:r>
      <w:r w:rsidR="59B28B75" w:rsidRPr="005A2F9F" w:rsidDel="00844095">
        <w:rPr>
          <w:rFonts w:ascii="Times New Roman" w:hAnsi="Times New Roman"/>
          <w:color w:val="000000" w:themeColor="text1"/>
          <w:sz w:val="24"/>
        </w:rPr>
        <w:t xml:space="preserve"> </w:t>
      </w:r>
      <w:r w:rsidR="59B28B75" w:rsidRPr="005A2F9F">
        <w:rPr>
          <w:rFonts w:ascii="Times New Roman" w:hAnsi="Times New Roman"/>
          <w:color w:val="000000" w:themeColor="text1"/>
          <w:sz w:val="24"/>
        </w:rPr>
        <w:t>ümber</w:t>
      </w:r>
      <w:r w:rsidR="3AEA565F" w:rsidRPr="005A2F9F">
        <w:rPr>
          <w:rFonts w:ascii="Times New Roman" w:hAnsi="Times New Roman"/>
          <w:color w:val="000000" w:themeColor="text1"/>
          <w:sz w:val="24"/>
        </w:rPr>
        <w:t xml:space="preserve"> (või vastupidi, isikule on määratud osaline </w:t>
      </w:r>
      <w:r w:rsidR="00EF2B11" w:rsidRPr="005A2F9F">
        <w:rPr>
          <w:rFonts w:ascii="Times New Roman" w:hAnsi="Times New Roman"/>
          <w:color w:val="000000" w:themeColor="text1"/>
          <w:sz w:val="24"/>
        </w:rPr>
        <w:t>töövõime</w:t>
      </w:r>
      <w:r w:rsidR="3AEA565F" w:rsidRPr="005A2F9F">
        <w:rPr>
          <w:rFonts w:ascii="Times New Roman" w:hAnsi="Times New Roman"/>
          <w:color w:val="000000" w:themeColor="text1"/>
          <w:sz w:val="24"/>
        </w:rPr>
        <w:t xml:space="preserve"> ja hinnatakse enne tähtaega puuduvaks)</w:t>
      </w:r>
      <w:r w:rsidR="59B28B75" w:rsidRPr="005A2F9F">
        <w:rPr>
          <w:rFonts w:ascii="Times New Roman" w:hAnsi="Times New Roman"/>
          <w:color w:val="000000" w:themeColor="text1"/>
          <w:sz w:val="24"/>
        </w:rPr>
        <w:t>, muutub ka isikule makstav</w:t>
      </w:r>
      <w:r w:rsidR="007C77FD" w:rsidRPr="005A2F9F">
        <w:rPr>
          <w:rFonts w:ascii="Times New Roman" w:hAnsi="Times New Roman"/>
          <w:color w:val="000000" w:themeColor="text1"/>
          <w:sz w:val="24"/>
        </w:rPr>
        <w:t>a</w:t>
      </w:r>
      <w:r w:rsidR="59B28B75" w:rsidRPr="005A2F9F">
        <w:rPr>
          <w:rFonts w:ascii="Times New Roman" w:hAnsi="Times New Roman"/>
          <w:color w:val="000000" w:themeColor="text1"/>
          <w:sz w:val="24"/>
        </w:rPr>
        <w:t xml:space="preserve"> </w:t>
      </w:r>
      <w:r w:rsidR="68339699" w:rsidRPr="005A2F9F">
        <w:rPr>
          <w:rFonts w:ascii="Times New Roman" w:hAnsi="Times New Roman"/>
          <w:color w:val="000000" w:themeColor="text1"/>
          <w:sz w:val="24"/>
        </w:rPr>
        <w:t>töövõimetoetuse</w:t>
      </w:r>
      <w:r w:rsidR="46073158" w:rsidRPr="005A2F9F">
        <w:rPr>
          <w:rFonts w:ascii="Times New Roman" w:hAnsi="Times New Roman"/>
          <w:color w:val="000000" w:themeColor="text1"/>
          <w:sz w:val="24"/>
        </w:rPr>
        <w:t xml:space="preserve"> suurus.</w:t>
      </w:r>
      <w:r w:rsidR="1561281C" w:rsidRPr="005A2F9F">
        <w:rPr>
          <w:rFonts w:ascii="Times New Roman" w:hAnsi="Times New Roman"/>
          <w:color w:val="000000" w:themeColor="text1"/>
          <w:sz w:val="24"/>
        </w:rPr>
        <w:t xml:space="preserve"> See mõjutab isiku sissetulekut </w:t>
      </w:r>
      <w:r w:rsidR="35836313" w:rsidRPr="005A2F9F">
        <w:rPr>
          <w:rFonts w:ascii="Times New Roman" w:hAnsi="Times New Roman"/>
          <w:color w:val="000000" w:themeColor="text1"/>
          <w:sz w:val="24"/>
        </w:rPr>
        <w:t>ja</w:t>
      </w:r>
      <w:r w:rsidR="020877A2" w:rsidRPr="005A2F9F">
        <w:rPr>
          <w:rFonts w:ascii="Times New Roman" w:hAnsi="Times New Roman"/>
          <w:color w:val="000000" w:themeColor="text1"/>
          <w:sz w:val="24"/>
        </w:rPr>
        <w:t xml:space="preserve"> ka omaosaluse puudujääva osa hüvitamis</w:t>
      </w:r>
      <w:r w:rsidR="0031284D" w:rsidRPr="005A2F9F">
        <w:rPr>
          <w:rFonts w:ascii="Times New Roman" w:hAnsi="Times New Roman"/>
          <w:color w:val="000000" w:themeColor="text1"/>
          <w:sz w:val="24"/>
        </w:rPr>
        <w:t>t</w:t>
      </w:r>
      <w:r w:rsidR="020877A2" w:rsidRPr="005A2F9F">
        <w:rPr>
          <w:rFonts w:ascii="Times New Roman" w:hAnsi="Times New Roman"/>
          <w:color w:val="000000" w:themeColor="text1"/>
          <w:sz w:val="24"/>
        </w:rPr>
        <w:t>.</w:t>
      </w:r>
      <w:r w:rsidR="4BF8A88F" w:rsidRPr="005A2F9F">
        <w:rPr>
          <w:rFonts w:ascii="Times New Roman" w:hAnsi="Times New Roman"/>
          <w:color w:val="000000" w:themeColor="text1"/>
          <w:sz w:val="24"/>
        </w:rPr>
        <w:t xml:space="preserve"> Vastav kohu</w:t>
      </w:r>
      <w:r w:rsidR="00462620" w:rsidRPr="005A2F9F">
        <w:rPr>
          <w:rFonts w:ascii="Times New Roman" w:hAnsi="Times New Roman"/>
          <w:color w:val="000000" w:themeColor="text1"/>
          <w:sz w:val="24"/>
        </w:rPr>
        <w:t>s</w:t>
      </w:r>
      <w:r w:rsidR="4BF8A88F" w:rsidRPr="005A2F9F">
        <w:rPr>
          <w:rFonts w:ascii="Times New Roman" w:hAnsi="Times New Roman"/>
          <w:color w:val="000000" w:themeColor="text1"/>
          <w:sz w:val="24"/>
        </w:rPr>
        <w:t>tus</w:t>
      </w:r>
      <w:r w:rsidR="47CA5B57" w:rsidRPr="005A2F9F">
        <w:rPr>
          <w:rFonts w:ascii="Times New Roman" w:hAnsi="Times New Roman"/>
          <w:color w:val="000000" w:themeColor="text1"/>
          <w:sz w:val="24"/>
        </w:rPr>
        <w:t xml:space="preserve"> tuleneb sotsiaalseadustiku üldosa seaduse § 21 </w:t>
      </w:r>
      <w:r w:rsidR="05778F39" w:rsidRPr="005A2F9F">
        <w:rPr>
          <w:rFonts w:ascii="Times New Roman" w:hAnsi="Times New Roman"/>
          <w:color w:val="000000" w:themeColor="text1"/>
          <w:sz w:val="24"/>
        </w:rPr>
        <w:t>l</w:t>
      </w:r>
      <w:r w:rsidR="35836313" w:rsidRPr="005A2F9F">
        <w:rPr>
          <w:rFonts w:ascii="Times New Roman" w:hAnsi="Times New Roman"/>
          <w:color w:val="000000" w:themeColor="text1"/>
          <w:sz w:val="24"/>
        </w:rPr>
        <w:t>õike</w:t>
      </w:r>
      <w:r w:rsidR="47CA5B57" w:rsidRPr="005A2F9F">
        <w:rPr>
          <w:rFonts w:ascii="Times New Roman" w:hAnsi="Times New Roman"/>
          <w:color w:val="000000" w:themeColor="text1"/>
          <w:sz w:val="24"/>
        </w:rPr>
        <w:t> 1 punktist 2</w:t>
      </w:r>
      <w:r w:rsidR="486D18E6" w:rsidRPr="005A2F9F">
        <w:rPr>
          <w:rFonts w:ascii="Times New Roman" w:hAnsi="Times New Roman"/>
          <w:color w:val="000000" w:themeColor="text1"/>
          <w:sz w:val="24"/>
        </w:rPr>
        <w:t xml:space="preserve">, mille kohaselt on isik kohustatud </w:t>
      </w:r>
      <w:r w:rsidR="47CA5B57" w:rsidRPr="005A2F9F">
        <w:rPr>
          <w:rFonts w:ascii="Times New Roman" w:hAnsi="Times New Roman"/>
          <w:color w:val="000000" w:themeColor="text1"/>
          <w:sz w:val="24"/>
        </w:rPr>
        <w:t>hüvitise taotlemisel ja saamisel teavitama hüvitise andjat viivitamata hüvitise saamise õigust ja hüvitise andmist mõjutavatest asjaoludest ja asjaolude muutumisest.</w:t>
      </w:r>
      <w:r w:rsidR="00F1554E" w:rsidRPr="005A2F9F">
        <w:rPr>
          <w:rFonts w:ascii="Times New Roman" w:hAnsi="Times New Roman"/>
          <w:color w:val="000000" w:themeColor="text1"/>
          <w:sz w:val="24"/>
        </w:rPr>
        <w:t xml:space="preserve"> Isiku</w:t>
      </w:r>
      <w:r w:rsidR="00016F9F" w:rsidRPr="005A2F9F">
        <w:rPr>
          <w:rFonts w:ascii="Times New Roman" w:hAnsi="Times New Roman"/>
          <w:color w:val="000000" w:themeColor="text1"/>
          <w:sz w:val="24"/>
        </w:rPr>
        <w:t>t teavitatakse tema</w:t>
      </w:r>
      <w:r w:rsidR="00F1554E" w:rsidRPr="005A2F9F">
        <w:rPr>
          <w:rFonts w:ascii="Times New Roman" w:hAnsi="Times New Roman"/>
          <w:color w:val="000000" w:themeColor="text1"/>
          <w:sz w:val="24"/>
        </w:rPr>
        <w:t xml:space="preserve"> teavit</w:t>
      </w:r>
      <w:r w:rsidR="00471D40" w:rsidRPr="005A2F9F">
        <w:rPr>
          <w:rFonts w:ascii="Times New Roman" w:hAnsi="Times New Roman"/>
          <w:color w:val="000000" w:themeColor="text1"/>
          <w:sz w:val="24"/>
        </w:rPr>
        <w:t>amis</w:t>
      </w:r>
      <w:r w:rsidR="00F1554E" w:rsidRPr="005A2F9F">
        <w:rPr>
          <w:rFonts w:ascii="Times New Roman" w:hAnsi="Times New Roman"/>
          <w:color w:val="000000" w:themeColor="text1"/>
          <w:sz w:val="24"/>
        </w:rPr>
        <w:t>kohustus</w:t>
      </w:r>
      <w:r w:rsidR="00016F9F" w:rsidRPr="005A2F9F">
        <w:rPr>
          <w:rFonts w:ascii="Times New Roman" w:hAnsi="Times New Roman"/>
          <w:color w:val="000000" w:themeColor="text1"/>
          <w:sz w:val="24"/>
        </w:rPr>
        <w:t>est</w:t>
      </w:r>
      <w:r w:rsidR="00F1554E" w:rsidRPr="005A2F9F">
        <w:rPr>
          <w:rFonts w:ascii="Times New Roman" w:hAnsi="Times New Roman"/>
          <w:color w:val="000000" w:themeColor="text1"/>
          <w:sz w:val="24"/>
        </w:rPr>
        <w:t xml:space="preserve"> omaosaluse puudujääva osa hüvitamise otsuses.</w:t>
      </w:r>
      <w:r w:rsidR="6C468562" w:rsidRPr="005A2F9F">
        <w:rPr>
          <w:rFonts w:ascii="Times New Roman" w:hAnsi="Times New Roman"/>
          <w:color w:val="000000" w:themeColor="text1"/>
          <w:sz w:val="24"/>
        </w:rPr>
        <w:t xml:space="preserve"> </w:t>
      </w:r>
      <w:r w:rsidR="6AAF572E" w:rsidRPr="005A2F9F">
        <w:rPr>
          <w:rFonts w:ascii="Times New Roman" w:hAnsi="Times New Roman"/>
          <w:color w:val="000000" w:themeColor="text1"/>
          <w:sz w:val="24"/>
        </w:rPr>
        <w:t>Isikul on kasulik teavitada SKA-d näiteks ka juhul, kui t</w:t>
      </w:r>
      <w:r w:rsidR="60B47A6D" w:rsidRPr="005A2F9F">
        <w:rPr>
          <w:rFonts w:ascii="Times New Roman" w:hAnsi="Times New Roman"/>
          <w:color w:val="000000" w:themeColor="text1"/>
          <w:sz w:val="24"/>
        </w:rPr>
        <w:t xml:space="preserve">ema töövõimetoetuse maksmine on peatatud või lõpetatakse. </w:t>
      </w:r>
      <w:r w:rsidR="2D70CA1B" w:rsidRPr="005A2F9F">
        <w:rPr>
          <w:rFonts w:ascii="Times New Roman" w:hAnsi="Times New Roman"/>
          <w:color w:val="000000" w:themeColor="text1"/>
          <w:sz w:val="24"/>
        </w:rPr>
        <w:t>K</w:t>
      </w:r>
      <w:r w:rsidR="2D70CA1B" w:rsidRPr="005A2F9F">
        <w:rPr>
          <w:rFonts w:ascii="Times New Roman" w:hAnsi="Times New Roman"/>
          <w:sz w:val="24"/>
        </w:rPr>
        <w:t>ui töövõime staatuse muutusest ei teavitata viivitamata ning selle tulemusel määratakse omaosaluse</w:t>
      </w:r>
      <w:r w:rsidR="417C842D" w:rsidRPr="005A2F9F">
        <w:rPr>
          <w:rFonts w:ascii="Times New Roman" w:hAnsi="Times New Roman"/>
          <w:sz w:val="24"/>
        </w:rPr>
        <w:t xml:space="preserve"> </w:t>
      </w:r>
      <w:r w:rsidR="59591CD8" w:rsidRPr="005A2F9F">
        <w:rPr>
          <w:rFonts w:ascii="Times New Roman" w:hAnsi="Times New Roman"/>
          <w:sz w:val="24"/>
        </w:rPr>
        <w:t>puudujä</w:t>
      </w:r>
      <w:r w:rsidR="00A3512F" w:rsidRPr="005A2F9F">
        <w:rPr>
          <w:rFonts w:ascii="Times New Roman" w:hAnsi="Times New Roman"/>
          <w:sz w:val="24"/>
        </w:rPr>
        <w:t>ä</w:t>
      </w:r>
      <w:r w:rsidR="59591CD8" w:rsidRPr="005A2F9F">
        <w:rPr>
          <w:rFonts w:ascii="Times New Roman" w:hAnsi="Times New Roman"/>
          <w:sz w:val="24"/>
        </w:rPr>
        <w:t>va osa</w:t>
      </w:r>
      <w:r w:rsidR="2D70CA1B" w:rsidRPr="005A2F9F">
        <w:rPr>
          <w:rFonts w:ascii="Times New Roman" w:hAnsi="Times New Roman"/>
          <w:sz w:val="24"/>
        </w:rPr>
        <w:t xml:space="preserve"> hüvitis ajutiselt ebaõige arvestusaluse alusel, lähtutakse enammakstud omaosaluse </w:t>
      </w:r>
      <w:r w:rsidR="469685B8" w:rsidRPr="005A2F9F">
        <w:rPr>
          <w:rFonts w:ascii="Times New Roman" w:hAnsi="Times New Roman"/>
          <w:sz w:val="24"/>
        </w:rPr>
        <w:t xml:space="preserve">puudujääva osa hüvitise </w:t>
      </w:r>
      <w:r w:rsidR="2D70CA1B" w:rsidRPr="005A2F9F">
        <w:rPr>
          <w:rFonts w:ascii="Times New Roman" w:hAnsi="Times New Roman"/>
          <w:sz w:val="24"/>
        </w:rPr>
        <w:t>summa ümberarvestamisel või tagasinõudmisel kehtivast üldisest regulatsioonist. Vastav õiguslik alus tuleneb sotsiaalseadustiku üldosa seaduse §-st 31.</w:t>
      </w:r>
    </w:p>
    <w:p w14:paraId="3EFA426C" w14:textId="77777777" w:rsidR="00C56347" w:rsidRPr="00940CCA" w:rsidRDefault="00C56347" w:rsidP="552C3343">
      <w:pPr>
        <w:rPr>
          <w:rFonts w:ascii="Times New Roman" w:hAnsi="Times New Roman"/>
          <w:sz w:val="24"/>
        </w:rPr>
      </w:pPr>
    </w:p>
    <w:p w14:paraId="2D5B1EE3" w14:textId="5A02B4FF" w:rsidR="52C831EE" w:rsidRPr="005A2F9F" w:rsidRDefault="52C831EE" w:rsidP="191A37D7">
      <w:pPr>
        <w:rPr>
          <w:rFonts w:ascii="Times New Roman" w:hAnsi="Times New Roman"/>
          <w:color w:val="000000" w:themeColor="text1"/>
          <w:sz w:val="24"/>
        </w:rPr>
      </w:pPr>
      <w:r w:rsidRPr="005A2F9F">
        <w:rPr>
          <w:rFonts w:ascii="Times New Roman" w:hAnsi="Times New Roman"/>
          <w:color w:val="000000" w:themeColor="text1"/>
          <w:sz w:val="24"/>
        </w:rPr>
        <w:t xml:space="preserve">Kui isik </w:t>
      </w:r>
      <w:r w:rsidR="4FA58CB2" w:rsidRPr="005A2F9F">
        <w:rPr>
          <w:rFonts w:ascii="Times New Roman" w:hAnsi="Times New Roman"/>
          <w:color w:val="000000" w:themeColor="text1"/>
          <w:sz w:val="24"/>
        </w:rPr>
        <w:t>saab pensioniealiseks ning</w:t>
      </w:r>
      <w:r w:rsidR="61FA16B9" w:rsidRPr="005A2F9F">
        <w:rPr>
          <w:rFonts w:ascii="Times New Roman" w:hAnsi="Times New Roman"/>
          <w:color w:val="000000" w:themeColor="text1"/>
          <w:sz w:val="24"/>
        </w:rPr>
        <w:t xml:space="preserve"> hakkab töövõimetoetuse asemel saama pensioni (nt rahvapensioni), </w:t>
      </w:r>
      <w:r w:rsidR="60EB27DB" w:rsidRPr="005A2F9F">
        <w:rPr>
          <w:rFonts w:ascii="Times New Roman" w:hAnsi="Times New Roman"/>
          <w:color w:val="000000" w:themeColor="text1"/>
          <w:sz w:val="24"/>
        </w:rPr>
        <w:t>kontrollib SKA automaatselt isiku omaosaluse puudujääva osa hüvitamise vajadust</w:t>
      </w:r>
      <w:r w:rsidR="32A999A3" w:rsidRPr="005A2F9F">
        <w:rPr>
          <w:rFonts w:ascii="Times New Roman" w:hAnsi="Times New Roman"/>
          <w:color w:val="000000" w:themeColor="text1"/>
          <w:sz w:val="24"/>
        </w:rPr>
        <w:t>, isik ei pea ise SKA-d teavitama.</w:t>
      </w:r>
      <w:r w:rsidR="61FA16B9" w:rsidRPr="005A2F9F">
        <w:rPr>
          <w:rFonts w:ascii="Times New Roman" w:hAnsi="Times New Roman"/>
          <w:color w:val="000000" w:themeColor="text1"/>
          <w:sz w:val="24"/>
        </w:rPr>
        <w:t xml:space="preserve"> Sellisel juhul arvestab SKA edaspidi pensioni suurust omaosaluse määramisel ning vajaduse</w:t>
      </w:r>
      <w:r w:rsidR="52F7B72D" w:rsidRPr="005A2F9F">
        <w:rPr>
          <w:rFonts w:ascii="Times New Roman" w:hAnsi="Times New Roman"/>
          <w:color w:val="000000" w:themeColor="text1"/>
          <w:sz w:val="24"/>
        </w:rPr>
        <w:t xml:space="preserve"> korra</w:t>
      </w:r>
      <w:r w:rsidR="61FA16B9" w:rsidRPr="005A2F9F">
        <w:rPr>
          <w:rFonts w:ascii="Times New Roman" w:hAnsi="Times New Roman"/>
          <w:color w:val="000000" w:themeColor="text1"/>
          <w:sz w:val="24"/>
        </w:rPr>
        <w:t xml:space="preserve">l hinnatakse puudujääva osa </w:t>
      </w:r>
      <w:r w:rsidR="44636D05" w:rsidRPr="005A2F9F">
        <w:rPr>
          <w:rFonts w:ascii="Times New Roman" w:hAnsi="Times New Roman"/>
          <w:color w:val="000000" w:themeColor="text1"/>
          <w:sz w:val="24"/>
        </w:rPr>
        <w:t>hüvitami</w:t>
      </w:r>
      <w:r w:rsidR="47BEB738" w:rsidRPr="005A2F9F">
        <w:rPr>
          <w:rFonts w:ascii="Times New Roman" w:hAnsi="Times New Roman"/>
          <w:color w:val="000000" w:themeColor="text1"/>
          <w:sz w:val="24"/>
        </w:rPr>
        <w:t>st</w:t>
      </w:r>
      <w:r w:rsidR="61FA16B9" w:rsidRPr="005A2F9F">
        <w:rPr>
          <w:rFonts w:ascii="Times New Roman" w:hAnsi="Times New Roman"/>
          <w:color w:val="000000" w:themeColor="text1"/>
          <w:sz w:val="24"/>
        </w:rPr>
        <w:t xml:space="preserve"> uuesti.</w:t>
      </w:r>
      <w:r w:rsidR="18CE98DD" w:rsidRPr="005A2F9F">
        <w:rPr>
          <w:rFonts w:ascii="Times New Roman" w:hAnsi="Times New Roman"/>
          <w:color w:val="000000" w:themeColor="text1"/>
          <w:sz w:val="24"/>
        </w:rPr>
        <w:t xml:space="preserve"> Kui kuu tulu suurus muutub, siis arvestatakse puudujääva omaosaluse hüvitis ümber tulu suuruse muutumise päevast alates. </w:t>
      </w:r>
      <w:r w:rsidR="3604FEBD" w:rsidRPr="005A2F9F">
        <w:rPr>
          <w:rFonts w:ascii="Times New Roman" w:hAnsi="Times New Roman"/>
          <w:color w:val="000000" w:themeColor="text1"/>
          <w:sz w:val="24"/>
        </w:rPr>
        <w:t>Praktikas tähendab see, et näiteks kui inimene sai esimesed kakskümmend päeva kuust töövõime toetust</w:t>
      </w:r>
      <w:r w:rsidR="08CF41D7" w:rsidRPr="005A2F9F">
        <w:rPr>
          <w:rFonts w:ascii="Times New Roman" w:hAnsi="Times New Roman"/>
          <w:color w:val="000000" w:themeColor="text1"/>
          <w:sz w:val="24"/>
        </w:rPr>
        <w:t xml:space="preserve"> ning ülejäänud kümme päeva pensioni, võetakse omaosaluse puudujääva osa hüvitamisel arvesse</w:t>
      </w:r>
      <w:r w:rsidR="11403A7F" w:rsidRPr="005A2F9F">
        <w:rPr>
          <w:rFonts w:ascii="Times New Roman" w:hAnsi="Times New Roman"/>
          <w:color w:val="000000" w:themeColor="text1"/>
          <w:sz w:val="24"/>
        </w:rPr>
        <w:t xml:space="preserve"> töövõime toetuse (puuduva töövõime korral </w:t>
      </w:r>
      <w:r w:rsidR="11403A7F" w:rsidRPr="005A2F9F">
        <w:rPr>
          <w:rFonts w:ascii="Times New Roman" w:hAnsi="Times New Roman"/>
          <w:color w:val="000000" w:themeColor="text1"/>
          <w:sz w:val="24"/>
        </w:rPr>
        <w:lastRenderedPageBreak/>
        <w:t xml:space="preserve">Eesti Töötukassa veebilehel avaldatud kehtiva töövõimetoetuse päevamäära ja arvu 20 korrutis ning osalise töövõime korral 57% nimetatud korrutisest) </w:t>
      </w:r>
      <w:r w:rsidR="418AC013" w:rsidRPr="005A2F9F">
        <w:rPr>
          <w:rFonts w:ascii="Times New Roman" w:hAnsi="Times New Roman"/>
          <w:color w:val="000000" w:themeColor="text1"/>
          <w:sz w:val="24"/>
        </w:rPr>
        <w:t>ning saadud pensioni summa kokku.</w:t>
      </w:r>
    </w:p>
    <w:p w14:paraId="242FCD0A" w14:textId="2B32A924" w:rsidR="00764FB7" w:rsidRPr="005A2F9F" w:rsidRDefault="00764FB7" w:rsidP="00AF7F83">
      <w:pPr>
        <w:rPr>
          <w:rFonts w:ascii="Times New Roman" w:hAnsi="Times New Roman"/>
          <w:strike/>
          <w:color w:val="000000" w:themeColor="text1"/>
          <w:sz w:val="24"/>
        </w:rPr>
      </w:pPr>
    </w:p>
    <w:p w14:paraId="53447740" w14:textId="6974E202" w:rsidR="1F35F5B7" w:rsidRPr="005A2F9F" w:rsidRDefault="001677AB"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w:t>
      </w:r>
      <w:r w:rsidR="009344EB" w:rsidRPr="005A2F9F">
        <w:rPr>
          <w:rFonts w:ascii="Times New Roman" w:hAnsi="Times New Roman"/>
          <w:b/>
          <w:bCs/>
          <w:color w:val="000000" w:themeColor="text1"/>
          <w:sz w:val="24"/>
        </w:rPr>
        <w:t xml:space="preserve">§ 1 punktiga </w:t>
      </w:r>
      <w:r w:rsidR="00E62EED"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3</w:t>
      </w:r>
      <w:r w:rsidR="00B75E0E" w:rsidRPr="005A2F9F">
        <w:rPr>
          <w:rFonts w:ascii="Times New Roman" w:hAnsi="Times New Roman"/>
          <w:color w:val="000000" w:themeColor="text1"/>
          <w:sz w:val="24"/>
        </w:rPr>
        <w:t xml:space="preserve"> muudetakse SHS §</w:t>
      </w:r>
      <w:r w:rsidR="009344EB" w:rsidRPr="005A2F9F">
        <w:rPr>
          <w:rFonts w:ascii="Times New Roman" w:hAnsi="Times New Roman"/>
          <w:color w:val="000000" w:themeColor="text1"/>
          <w:sz w:val="24"/>
        </w:rPr>
        <w:t xml:space="preserve"> </w:t>
      </w:r>
      <w:r w:rsidR="1F35F5B7" w:rsidRPr="005A2F9F">
        <w:rPr>
          <w:rFonts w:ascii="Times New Roman" w:hAnsi="Times New Roman"/>
          <w:color w:val="000000" w:themeColor="text1"/>
          <w:sz w:val="24"/>
        </w:rPr>
        <w:t>74 lõike 9 esimes</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lause</w:t>
      </w:r>
      <w:r w:rsidR="00B75E0E" w:rsidRPr="005A2F9F">
        <w:rPr>
          <w:rFonts w:ascii="Times New Roman" w:hAnsi="Times New Roman"/>
          <w:color w:val="000000" w:themeColor="text1"/>
          <w:sz w:val="24"/>
        </w:rPr>
        <w:t>t.</w:t>
      </w:r>
      <w:r w:rsidR="1F35F5B7" w:rsidRPr="005A2F9F">
        <w:rPr>
          <w:rFonts w:ascii="Times New Roman" w:hAnsi="Times New Roman"/>
          <w:color w:val="000000" w:themeColor="text1"/>
          <w:sz w:val="24"/>
        </w:rPr>
        <w:t xml:space="preserve"> </w:t>
      </w:r>
      <w:r w:rsidR="00646692" w:rsidRPr="005A2F9F">
        <w:rPr>
          <w:rFonts w:ascii="Times New Roman" w:hAnsi="Times New Roman"/>
          <w:color w:val="000000" w:themeColor="text1"/>
          <w:sz w:val="24"/>
        </w:rPr>
        <w:t>M</w:t>
      </w:r>
      <w:r w:rsidR="1F35F5B7" w:rsidRPr="005A2F9F">
        <w:rPr>
          <w:rFonts w:ascii="Times New Roman" w:hAnsi="Times New Roman"/>
          <w:color w:val="000000" w:themeColor="text1"/>
          <w:sz w:val="24"/>
        </w:rPr>
        <w:t>uudatuse</w:t>
      </w:r>
      <w:r w:rsidR="00A553F3" w:rsidRPr="005A2F9F">
        <w:rPr>
          <w:rFonts w:ascii="Times New Roman" w:hAnsi="Times New Roman"/>
          <w:color w:val="000000" w:themeColor="text1"/>
          <w:sz w:val="24"/>
        </w:rPr>
        <w:t xml:space="preserve"> kohaselt ei kontrolli SKA enam </w:t>
      </w:r>
      <w:r w:rsidR="00A05075" w:rsidRPr="005A2F9F">
        <w:rPr>
          <w:rFonts w:ascii="Times New Roman" w:hAnsi="Times New Roman"/>
          <w:color w:val="000000" w:themeColor="text1"/>
          <w:sz w:val="24"/>
        </w:rPr>
        <w:t xml:space="preserve">igal kalendrikuul isiku tulusid, vaid teeb seda </w:t>
      </w:r>
      <w:r w:rsidR="00463499" w:rsidRPr="005A2F9F">
        <w:rPr>
          <w:rFonts w:ascii="Times New Roman" w:hAnsi="Times New Roman"/>
          <w:color w:val="000000" w:themeColor="text1"/>
          <w:sz w:val="24"/>
        </w:rPr>
        <w:t xml:space="preserve">üks </w:t>
      </w:r>
      <w:r w:rsidR="2778AE47" w:rsidRPr="005A2F9F">
        <w:rPr>
          <w:rFonts w:ascii="Times New Roman" w:hAnsi="Times New Roman"/>
          <w:color w:val="000000" w:themeColor="text1"/>
          <w:sz w:val="24"/>
        </w:rPr>
        <w:t>kor</w:t>
      </w:r>
      <w:r w:rsidR="1CBA8DF7" w:rsidRPr="005A2F9F">
        <w:rPr>
          <w:rFonts w:ascii="Times New Roman" w:hAnsi="Times New Roman"/>
          <w:color w:val="000000" w:themeColor="text1"/>
          <w:sz w:val="24"/>
        </w:rPr>
        <w:t>d</w:t>
      </w:r>
      <w:r w:rsidR="00A05075" w:rsidRPr="005A2F9F">
        <w:rPr>
          <w:rFonts w:ascii="Times New Roman" w:hAnsi="Times New Roman"/>
          <w:color w:val="000000" w:themeColor="text1"/>
          <w:sz w:val="24"/>
        </w:rPr>
        <w:t xml:space="preserve"> aastas 1. aprillil</w:t>
      </w:r>
      <w:r w:rsidR="00DF614B" w:rsidRPr="005A2F9F">
        <w:rPr>
          <w:rFonts w:ascii="Times New Roman" w:hAnsi="Times New Roman"/>
          <w:color w:val="000000" w:themeColor="text1"/>
          <w:sz w:val="24"/>
        </w:rPr>
        <w:t>. Siis</w:t>
      </w:r>
      <w:r w:rsidR="00A05075" w:rsidRPr="005A2F9F" w:rsidDel="00462061">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indekseeri</w:t>
      </w:r>
      <w:r w:rsidR="008F6F80" w:rsidRPr="005A2F9F">
        <w:rPr>
          <w:rFonts w:ascii="Times New Roman" w:hAnsi="Times New Roman"/>
          <w:color w:val="000000" w:themeColor="text1"/>
          <w:sz w:val="24"/>
        </w:rPr>
        <w:t xml:space="preserve">takse pensionid </w:t>
      </w:r>
      <w:r w:rsidR="00E669F6" w:rsidRPr="005A2F9F">
        <w:rPr>
          <w:rFonts w:ascii="Times New Roman" w:hAnsi="Times New Roman"/>
          <w:color w:val="000000" w:themeColor="text1"/>
          <w:sz w:val="24"/>
        </w:rPr>
        <w:t xml:space="preserve">(riikliku pensionikindlustuse seaduse § 26 lg 1) </w:t>
      </w:r>
      <w:r w:rsidR="008F6F80" w:rsidRPr="005A2F9F">
        <w:rPr>
          <w:rFonts w:ascii="Times New Roman" w:hAnsi="Times New Roman"/>
          <w:color w:val="000000" w:themeColor="text1"/>
          <w:sz w:val="24"/>
        </w:rPr>
        <w:t>ja</w:t>
      </w:r>
      <w:r w:rsidR="5E3F9A3E" w:rsidRPr="005A2F9F">
        <w:rPr>
          <w:rFonts w:ascii="Times New Roman" w:hAnsi="Times New Roman"/>
          <w:color w:val="000000" w:themeColor="text1"/>
          <w:sz w:val="24"/>
        </w:rPr>
        <w:t xml:space="preserve"> </w:t>
      </w:r>
      <w:r w:rsidR="00A05075" w:rsidRPr="005A2F9F">
        <w:rPr>
          <w:rFonts w:ascii="Times New Roman" w:hAnsi="Times New Roman"/>
          <w:color w:val="000000" w:themeColor="text1"/>
          <w:sz w:val="24"/>
        </w:rPr>
        <w:t>arvutatakse ümber töövõimetoetuse teoreetiline suurus</w:t>
      </w:r>
      <w:r w:rsidR="00153E91" w:rsidRPr="005A2F9F">
        <w:rPr>
          <w:rFonts w:ascii="Times New Roman" w:hAnsi="Times New Roman"/>
          <w:color w:val="000000" w:themeColor="text1"/>
          <w:sz w:val="24"/>
        </w:rPr>
        <w:t xml:space="preserve">, sest ka Eesti Töötukassa </w:t>
      </w:r>
      <w:r w:rsidR="00820D86" w:rsidRPr="005A2F9F">
        <w:rPr>
          <w:rFonts w:ascii="Times New Roman" w:hAnsi="Times New Roman"/>
          <w:color w:val="000000" w:themeColor="text1"/>
          <w:sz w:val="24"/>
        </w:rPr>
        <w:t>indekseerib 1. aprillil töövõimetoetuse päevamäära</w:t>
      </w:r>
      <w:r w:rsidR="00965F88" w:rsidRPr="005A2F9F">
        <w:rPr>
          <w:rFonts w:ascii="Times New Roman" w:hAnsi="Times New Roman"/>
          <w:color w:val="000000" w:themeColor="text1"/>
          <w:sz w:val="24"/>
        </w:rPr>
        <w:t xml:space="preserve"> pensioniindeksiga</w:t>
      </w:r>
      <w:r w:rsidR="00263321" w:rsidRPr="005A2F9F">
        <w:rPr>
          <w:rFonts w:ascii="Times New Roman" w:hAnsi="Times New Roman"/>
          <w:color w:val="000000" w:themeColor="text1"/>
          <w:sz w:val="24"/>
        </w:rPr>
        <w:t xml:space="preserve"> (</w:t>
      </w:r>
      <w:r w:rsidR="00FC2C2A" w:rsidRPr="005A2F9F">
        <w:rPr>
          <w:rFonts w:ascii="Times New Roman" w:hAnsi="Times New Roman"/>
          <w:color w:val="000000" w:themeColor="text1"/>
          <w:sz w:val="24"/>
        </w:rPr>
        <w:t>töövõimetoetuse seaduse § 14 lg 2)</w:t>
      </w:r>
      <w:r w:rsidR="00A05075" w:rsidRPr="005A2F9F">
        <w:rPr>
          <w:rFonts w:ascii="Times New Roman" w:hAnsi="Times New Roman"/>
          <w:color w:val="000000" w:themeColor="text1"/>
          <w:sz w:val="24"/>
        </w:rPr>
        <w:t>.</w:t>
      </w:r>
      <w:r w:rsidR="00B66450" w:rsidRPr="005A2F9F">
        <w:rPr>
          <w:rFonts w:ascii="Times New Roman" w:hAnsi="Times New Roman"/>
          <w:color w:val="000000" w:themeColor="text1"/>
          <w:sz w:val="24"/>
        </w:rPr>
        <w:t xml:space="preserve"> </w:t>
      </w:r>
      <w:r w:rsidR="69A6E43F" w:rsidRPr="005A2F9F">
        <w:rPr>
          <w:rFonts w:ascii="Times New Roman" w:hAnsi="Times New Roman"/>
          <w:color w:val="000000" w:themeColor="text1"/>
          <w:sz w:val="24"/>
        </w:rPr>
        <w:t>SKA kontrollib isiku tulusid ka siis, kui isik saab pensioniealiseks.</w:t>
      </w:r>
    </w:p>
    <w:p w14:paraId="1C4E0DE0" w14:textId="77777777" w:rsidR="009344EB" w:rsidRPr="005A2F9F" w:rsidRDefault="009344EB" w:rsidP="00AF7F83">
      <w:pPr>
        <w:rPr>
          <w:rFonts w:ascii="Times New Roman" w:hAnsi="Times New Roman"/>
          <w:color w:val="000000" w:themeColor="text1"/>
          <w:sz w:val="24"/>
        </w:rPr>
      </w:pPr>
    </w:p>
    <w:p w14:paraId="24BAA3EA" w14:textId="440F436A" w:rsidR="009344EB" w:rsidRPr="005A2F9F" w:rsidRDefault="74D0B71A"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95659F" w:rsidRPr="005A2F9F">
        <w:rPr>
          <w:rFonts w:ascii="Times New Roman" w:hAnsi="Times New Roman"/>
          <w:b/>
          <w:bCs/>
          <w:color w:val="000000" w:themeColor="text1"/>
          <w:sz w:val="24"/>
        </w:rPr>
        <w:t>3</w:t>
      </w:r>
      <w:r w:rsidR="00053915" w:rsidRPr="005A2F9F">
        <w:rPr>
          <w:rFonts w:ascii="Times New Roman" w:hAnsi="Times New Roman"/>
          <w:b/>
          <w:bCs/>
          <w:color w:val="000000" w:themeColor="text1"/>
          <w:sz w:val="24"/>
        </w:rPr>
        <w:t>4</w:t>
      </w:r>
      <w:r w:rsidRPr="005A2F9F">
        <w:rPr>
          <w:rFonts w:ascii="Times New Roman" w:hAnsi="Times New Roman"/>
          <w:color w:val="000000" w:themeColor="text1"/>
          <w:sz w:val="24"/>
        </w:rPr>
        <w:t xml:space="preserve"> tunnistatakse kehtetuks SHS § </w:t>
      </w:r>
      <w:r w:rsidR="7A07292E" w:rsidRPr="005A2F9F">
        <w:rPr>
          <w:rFonts w:ascii="Times New Roman" w:hAnsi="Times New Roman"/>
          <w:color w:val="000000" w:themeColor="text1"/>
          <w:sz w:val="24"/>
        </w:rPr>
        <w:t>74 lõi</w:t>
      </w:r>
      <w:r w:rsidRPr="005A2F9F">
        <w:rPr>
          <w:rFonts w:ascii="Times New Roman" w:hAnsi="Times New Roman"/>
          <w:color w:val="000000" w:themeColor="text1"/>
          <w:sz w:val="24"/>
        </w:rPr>
        <w:t>g</w:t>
      </w:r>
      <w:r w:rsidR="7A07292E" w:rsidRPr="005A2F9F">
        <w:rPr>
          <w:rFonts w:ascii="Times New Roman" w:hAnsi="Times New Roman"/>
          <w:color w:val="000000" w:themeColor="text1"/>
          <w:sz w:val="24"/>
        </w:rPr>
        <w:t>e 10</w:t>
      </w:r>
      <w:r w:rsidR="3A9F7C89" w:rsidRPr="005A2F9F">
        <w:rPr>
          <w:rFonts w:ascii="Times New Roman" w:hAnsi="Times New Roman"/>
          <w:color w:val="000000" w:themeColor="text1"/>
          <w:sz w:val="24"/>
        </w:rPr>
        <w:t xml:space="preserve">, sest edaspidi ei esita isik enam omaosaluse puudujääva osa hüvitamiseks taotlust. Seega ei ole vaja </w:t>
      </w:r>
      <w:r w:rsidR="0D2C9F43" w:rsidRPr="005A2F9F">
        <w:rPr>
          <w:rFonts w:ascii="Times New Roman" w:hAnsi="Times New Roman"/>
          <w:color w:val="000000" w:themeColor="text1"/>
          <w:sz w:val="24"/>
        </w:rPr>
        <w:t xml:space="preserve">sätestada ka taotluses esitatavat andmekoosseisu </w:t>
      </w:r>
      <w:r w:rsidR="23CBB340" w:rsidRPr="005A2F9F">
        <w:rPr>
          <w:rFonts w:ascii="Times New Roman" w:hAnsi="Times New Roman"/>
          <w:color w:val="000000" w:themeColor="text1"/>
          <w:sz w:val="24"/>
        </w:rPr>
        <w:t>ega</w:t>
      </w:r>
      <w:r w:rsidR="0D2C9F43" w:rsidRPr="005A2F9F">
        <w:rPr>
          <w:rFonts w:ascii="Times New Roman" w:hAnsi="Times New Roman"/>
          <w:color w:val="000000" w:themeColor="text1"/>
          <w:sz w:val="24"/>
        </w:rPr>
        <w:t xml:space="preserve"> dokumentide loetelu.</w:t>
      </w:r>
      <w:r w:rsidR="604E6B18" w:rsidRPr="005A2F9F">
        <w:rPr>
          <w:rFonts w:ascii="Times New Roman" w:hAnsi="Times New Roman"/>
          <w:color w:val="000000" w:themeColor="text1"/>
          <w:sz w:val="24"/>
        </w:rPr>
        <w:t xml:space="preserve"> </w:t>
      </w:r>
      <w:r w:rsidR="255888C5" w:rsidRPr="005A2F9F">
        <w:rPr>
          <w:rFonts w:ascii="Times New Roman" w:hAnsi="Times New Roman"/>
          <w:color w:val="000000" w:themeColor="text1"/>
          <w:sz w:val="24"/>
        </w:rPr>
        <w:t xml:space="preserve">SHS § 74 lõike 10 alusel kehtestatud </w:t>
      </w:r>
      <w:r w:rsidR="00F32ACD" w:rsidRPr="005A2F9F">
        <w:rPr>
          <w:rFonts w:ascii="Times New Roman" w:hAnsi="Times New Roman"/>
          <w:color w:val="000000" w:themeColor="text1"/>
          <w:sz w:val="24"/>
        </w:rPr>
        <w:t>sotsiaalkaitse</w:t>
      </w:r>
      <w:r w:rsidR="255888C5" w:rsidRPr="005A2F9F">
        <w:rPr>
          <w:rFonts w:ascii="Times New Roman" w:hAnsi="Times New Roman"/>
          <w:color w:val="000000" w:themeColor="text1"/>
          <w:sz w:val="24"/>
        </w:rPr>
        <w:t>ministri</w:t>
      </w:r>
      <w:r w:rsidR="00F32ACD" w:rsidRPr="005A2F9F">
        <w:rPr>
          <w:rFonts w:ascii="Times New Roman" w:hAnsi="Times New Roman"/>
          <w:color w:val="000000" w:themeColor="text1"/>
          <w:sz w:val="24"/>
        </w:rPr>
        <w:t xml:space="preserve"> </w:t>
      </w:r>
      <w:r w:rsidR="005E1069" w:rsidRPr="005A2F9F">
        <w:rPr>
          <w:rFonts w:ascii="Times New Roman" w:hAnsi="Times New Roman"/>
          <w:color w:val="000000" w:themeColor="text1"/>
          <w:sz w:val="24"/>
        </w:rPr>
        <w:t>21. detsembri 2015. a</w:t>
      </w:r>
      <w:r w:rsidR="255888C5" w:rsidRPr="005A2F9F">
        <w:rPr>
          <w:rFonts w:ascii="Times New Roman" w:hAnsi="Times New Roman"/>
          <w:color w:val="000000" w:themeColor="text1"/>
          <w:sz w:val="24"/>
        </w:rPr>
        <w:t xml:space="preserve"> </w:t>
      </w:r>
      <w:r w:rsidR="009B7843" w:rsidRPr="005A2F9F">
        <w:rPr>
          <w:rFonts w:ascii="Times New Roman" w:hAnsi="Times New Roman"/>
          <w:sz w:val="24"/>
        </w:rPr>
        <w:t>määruses</w:t>
      </w:r>
      <w:r w:rsidR="005E1069" w:rsidRPr="005A2F9F">
        <w:rPr>
          <w:rFonts w:ascii="Times New Roman" w:hAnsi="Times New Roman"/>
          <w:sz w:val="24"/>
        </w:rPr>
        <w:t xml:space="preserve"> nr 73 „</w:t>
      </w:r>
      <w:r w:rsidR="007E1DC8" w:rsidRPr="005A2F9F">
        <w:rPr>
          <w:rFonts w:ascii="Times New Roman" w:hAnsi="Times New Roman"/>
          <w:sz w:val="24"/>
        </w:rPr>
        <w:t>Erihoolekandeteenuse taotluse ja omaosaluse puudujääva osa hüvitamise taotluse esitamine</w:t>
      </w:r>
      <w:r w:rsidR="005E1069" w:rsidRPr="005A2F9F">
        <w:rPr>
          <w:rFonts w:ascii="Times New Roman" w:hAnsi="Times New Roman"/>
          <w:sz w:val="24"/>
        </w:rPr>
        <w:t>“</w:t>
      </w:r>
      <w:r w:rsidR="007E1DC8" w:rsidRPr="005A2F9F">
        <w:rPr>
          <w:rStyle w:val="Allmrkuseviide"/>
          <w:rFonts w:ascii="Times New Roman" w:hAnsi="Times New Roman"/>
          <w:sz w:val="24"/>
        </w:rPr>
        <w:footnoteReference w:id="13"/>
      </w:r>
      <w:r w:rsidR="255888C5" w:rsidRPr="005A2F9F">
        <w:rPr>
          <w:rFonts w:ascii="Times New Roman" w:hAnsi="Times New Roman"/>
          <w:color w:val="000000" w:themeColor="text1"/>
          <w:sz w:val="24"/>
        </w:rPr>
        <w:t xml:space="preserve"> tehakse </w:t>
      </w:r>
      <w:r w:rsidR="53620D96" w:rsidRPr="005A2F9F">
        <w:rPr>
          <w:rFonts w:ascii="Times New Roman" w:hAnsi="Times New Roman"/>
          <w:color w:val="000000" w:themeColor="text1"/>
          <w:sz w:val="24"/>
        </w:rPr>
        <w:t>asjakohased</w:t>
      </w:r>
      <w:r w:rsidR="255888C5" w:rsidRPr="005A2F9F">
        <w:rPr>
          <w:rFonts w:ascii="Times New Roman" w:hAnsi="Times New Roman"/>
          <w:color w:val="000000" w:themeColor="text1"/>
          <w:sz w:val="24"/>
        </w:rPr>
        <w:t xml:space="preserve"> muudatused (vt kavand seletuskirja lisas).</w:t>
      </w:r>
    </w:p>
    <w:p w14:paraId="2F67D017" w14:textId="014864B3" w:rsidR="6B8D7D38" w:rsidRPr="005A2F9F" w:rsidRDefault="6B8D7D38" w:rsidP="00AF7F83">
      <w:pPr>
        <w:rPr>
          <w:rFonts w:ascii="Times New Roman" w:hAnsi="Times New Roman"/>
          <w:color w:val="000000" w:themeColor="text1"/>
          <w:sz w:val="24"/>
        </w:rPr>
      </w:pPr>
    </w:p>
    <w:p w14:paraId="1D253063" w14:textId="681C0391" w:rsidR="00CE43A0" w:rsidRPr="005A2F9F" w:rsidRDefault="5DCCBE2D" w:rsidP="001E7B3F">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45FDF81A"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E9741E" w:rsidRPr="005A2F9F">
        <w:rPr>
          <w:rFonts w:ascii="Times New Roman" w:hAnsi="Times New Roman"/>
          <w:b/>
          <w:bCs/>
          <w:color w:val="000000" w:themeColor="text1"/>
          <w:sz w:val="24"/>
        </w:rPr>
        <w:t>3</w:t>
      </w:r>
      <w:r w:rsidR="00606E79" w:rsidRPr="005A2F9F">
        <w:rPr>
          <w:rFonts w:ascii="Times New Roman" w:hAnsi="Times New Roman"/>
          <w:b/>
          <w:bCs/>
          <w:color w:val="000000" w:themeColor="text1"/>
          <w:sz w:val="24"/>
        </w:rPr>
        <w:t>6</w:t>
      </w:r>
      <w:r w:rsidR="45FDF81A" w:rsidRPr="005A2F9F">
        <w:rPr>
          <w:rFonts w:ascii="Times New Roman" w:hAnsi="Times New Roman"/>
          <w:b/>
          <w:bCs/>
          <w:color w:val="000000" w:themeColor="text1"/>
          <w:sz w:val="24"/>
        </w:rPr>
        <w:t xml:space="preserve"> ja 3</w:t>
      </w:r>
      <w:r w:rsidR="009C03C6" w:rsidRPr="005A2F9F">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5471323E" w:rsidRPr="005A2F9F">
        <w:rPr>
          <w:rFonts w:ascii="Times New Roman" w:hAnsi="Times New Roman"/>
          <w:color w:val="000000" w:themeColor="text1"/>
          <w:sz w:val="24"/>
        </w:rPr>
        <w:t xml:space="preserve">täiendatakse SHS § </w:t>
      </w:r>
      <w:r w:rsidR="09193B0D" w:rsidRPr="005A2F9F">
        <w:rPr>
          <w:rFonts w:ascii="Times New Roman" w:hAnsi="Times New Roman"/>
          <w:color w:val="000000" w:themeColor="text1"/>
          <w:sz w:val="24"/>
        </w:rPr>
        <w:t>76</w:t>
      </w:r>
      <w:r w:rsidR="06B041F6" w:rsidRPr="005A2F9F">
        <w:rPr>
          <w:rFonts w:ascii="Times New Roman" w:hAnsi="Times New Roman"/>
          <w:color w:val="000000" w:themeColor="text1"/>
          <w:sz w:val="24"/>
        </w:rPr>
        <w:t xml:space="preserve"> </w:t>
      </w:r>
      <w:r w:rsidR="09193B0D" w:rsidRPr="005A2F9F">
        <w:rPr>
          <w:rFonts w:ascii="Times New Roman" w:hAnsi="Times New Roman"/>
          <w:color w:val="000000" w:themeColor="text1"/>
          <w:sz w:val="24"/>
        </w:rPr>
        <w:t>lõi</w:t>
      </w:r>
      <w:r w:rsidR="15B11DD4" w:rsidRPr="005A2F9F">
        <w:rPr>
          <w:rFonts w:ascii="Times New Roman" w:hAnsi="Times New Roman"/>
          <w:color w:val="000000" w:themeColor="text1"/>
          <w:sz w:val="24"/>
        </w:rPr>
        <w:t xml:space="preserve">get 1 </w:t>
      </w:r>
      <w:r w:rsidR="17ACD1C7" w:rsidRPr="005A2F9F">
        <w:rPr>
          <w:rFonts w:ascii="Times New Roman" w:hAnsi="Times New Roman"/>
          <w:color w:val="000000" w:themeColor="text1"/>
          <w:sz w:val="24"/>
        </w:rPr>
        <w:t xml:space="preserve">ja </w:t>
      </w:r>
      <w:r w:rsidR="45FDF81A" w:rsidRPr="005A2F9F">
        <w:rPr>
          <w:rFonts w:ascii="Times New Roman" w:hAnsi="Times New Roman"/>
          <w:color w:val="000000" w:themeColor="text1"/>
          <w:sz w:val="24"/>
        </w:rPr>
        <w:t>§ 76 lõikes 2 olevat volitusnormi</w:t>
      </w:r>
      <w:r w:rsidR="273C9B26" w:rsidRPr="005A2F9F">
        <w:rPr>
          <w:rFonts w:ascii="Times New Roman" w:hAnsi="Times New Roman"/>
          <w:color w:val="000000" w:themeColor="text1"/>
          <w:sz w:val="24"/>
        </w:rPr>
        <w:t xml:space="preserve">. </w:t>
      </w:r>
      <w:r w:rsidR="5C0EEBA4" w:rsidRPr="005A2F9F">
        <w:rPr>
          <w:rFonts w:ascii="Times New Roman" w:hAnsi="Times New Roman"/>
          <w:color w:val="000000" w:themeColor="text1"/>
          <w:sz w:val="24"/>
        </w:rPr>
        <w:t>Muudatus on vajalik, kuna kehtiv regulatsioon ei võimalda piisavalt eristada isikuid nende tegeliku olukorra ajakriitilisuse alusel ning praktikas on see viinud olukordadeni, kus suure ja kiireloomulise abivajadusega isikud ootavad teenuse</w:t>
      </w:r>
      <w:r w:rsidR="00C35EBC" w:rsidRPr="005A2F9F">
        <w:rPr>
          <w:rFonts w:ascii="Times New Roman" w:hAnsi="Times New Roman"/>
          <w:color w:val="000000" w:themeColor="text1"/>
          <w:sz w:val="24"/>
        </w:rPr>
        <w:t>koha</w:t>
      </w:r>
      <w:r w:rsidR="5C0EEBA4" w:rsidRPr="005A2F9F">
        <w:rPr>
          <w:rFonts w:ascii="Times New Roman" w:hAnsi="Times New Roman"/>
          <w:color w:val="000000" w:themeColor="text1"/>
          <w:sz w:val="24"/>
        </w:rPr>
        <w:t xml:space="preserve">le pääsu samadel alustel </w:t>
      </w:r>
      <w:r w:rsidR="00CB2B3E" w:rsidRPr="005A2F9F">
        <w:rPr>
          <w:rFonts w:ascii="Times New Roman" w:hAnsi="Times New Roman"/>
          <w:color w:val="000000" w:themeColor="text1"/>
          <w:sz w:val="24"/>
        </w:rPr>
        <w:t xml:space="preserve">nende </w:t>
      </w:r>
      <w:r w:rsidR="5C0EEBA4" w:rsidRPr="005A2F9F">
        <w:rPr>
          <w:rFonts w:ascii="Times New Roman" w:hAnsi="Times New Roman"/>
          <w:color w:val="000000" w:themeColor="text1"/>
          <w:sz w:val="24"/>
        </w:rPr>
        <w:t>isikutega, kelle teenusevajadus ei ole ajakriitiline.</w:t>
      </w:r>
    </w:p>
    <w:p w14:paraId="465E25D3" w14:textId="77777777" w:rsidR="007A7D99" w:rsidRPr="005A2F9F" w:rsidRDefault="007A7D99" w:rsidP="00DA5988">
      <w:pPr>
        <w:rPr>
          <w:rFonts w:ascii="Times New Roman" w:hAnsi="Times New Roman"/>
          <w:color w:val="000000" w:themeColor="text1"/>
          <w:sz w:val="24"/>
        </w:rPr>
      </w:pPr>
    </w:p>
    <w:p w14:paraId="764C9E7F" w14:textId="6238E795" w:rsidR="00CE43A0" w:rsidRPr="005A2F9F" w:rsidRDefault="55E9D348" w:rsidP="001E7B3F">
      <w:pPr>
        <w:rPr>
          <w:rFonts w:ascii="Times New Roman" w:hAnsi="Times New Roman"/>
          <w:color w:val="000000" w:themeColor="text1"/>
          <w:sz w:val="24"/>
        </w:rPr>
      </w:pPr>
      <w:r w:rsidRPr="005A2F9F">
        <w:rPr>
          <w:rFonts w:ascii="Times New Roman" w:hAnsi="Times New Roman"/>
          <w:color w:val="000000" w:themeColor="text1"/>
          <w:sz w:val="24"/>
        </w:rPr>
        <w:t>Muudatuse sisuline eesmärk on tagada, et piiratud teenus</w:t>
      </w:r>
      <w:r w:rsidR="004B38D6" w:rsidRPr="005A2F9F">
        <w:rPr>
          <w:rFonts w:ascii="Times New Roman" w:hAnsi="Times New Roman"/>
          <w:color w:val="000000" w:themeColor="text1"/>
          <w:sz w:val="24"/>
        </w:rPr>
        <w:t>e</w:t>
      </w:r>
      <w:r w:rsidRPr="005A2F9F">
        <w:rPr>
          <w:rFonts w:ascii="Times New Roman" w:hAnsi="Times New Roman"/>
          <w:color w:val="000000" w:themeColor="text1"/>
          <w:sz w:val="24"/>
        </w:rPr>
        <w:t>kohtade olemasolu</w:t>
      </w:r>
      <w:r w:rsidR="004B38D6" w:rsidRPr="005A2F9F">
        <w:rPr>
          <w:rFonts w:ascii="Times New Roman" w:hAnsi="Times New Roman"/>
          <w:color w:val="000000" w:themeColor="text1"/>
          <w:sz w:val="24"/>
        </w:rPr>
        <w:t xml:space="preserve"> korra</w:t>
      </w:r>
      <w:r w:rsidRPr="005A2F9F">
        <w:rPr>
          <w:rFonts w:ascii="Times New Roman" w:hAnsi="Times New Roman"/>
          <w:color w:val="000000" w:themeColor="text1"/>
          <w:sz w:val="24"/>
        </w:rPr>
        <w:t>l oleks võimalik eelistada neid isikuid, kelle puhul teenuse edasilükkamine suurendab märkimisväärselt riske tervisele, turvalisusele või toimetulekule. Tegemist ei ole uue teenus</w:t>
      </w:r>
      <w:r w:rsidR="00BF2757" w:rsidRPr="005A2F9F">
        <w:rPr>
          <w:rFonts w:ascii="Times New Roman" w:hAnsi="Times New Roman"/>
          <w:color w:val="000000" w:themeColor="text1"/>
          <w:sz w:val="24"/>
        </w:rPr>
        <w:t xml:space="preserve">t </w:t>
      </w:r>
      <w:r w:rsidR="16EC2EE6"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aluse loomisega ega </w:t>
      </w:r>
      <w:r w:rsidR="1FA8843E"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õigustatuse tingimuste muutmisega, vaid järjekorra sees toimuva järjestamise täpsustamisega. </w:t>
      </w:r>
      <w:r w:rsidR="00FC15F5" w:rsidRPr="005A2F9F">
        <w:rPr>
          <w:rFonts w:ascii="Times New Roman" w:hAnsi="Times New Roman"/>
          <w:color w:val="000000" w:themeColor="text1"/>
          <w:sz w:val="24"/>
        </w:rPr>
        <w:t>Muudatus on tingitud</w:t>
      </w:r>
      <w:r w:rsidRPr="005A2F9F">
        <w:rPr>
          <w:rFonts w:ascii="Times New Roman" w:hAnsi="Times New Roman"/>
          <w:color w:val="000000" w:themeColor="text1"/>
          <w:sz w:val="24"/>
        </w:rPr>
        <w:t xml:space="preserve"> vajaduse</w:t>
      </w:r>
      <w:r w:rsidR="00FC15F5" w:rsidRPr="005A2F9F">
        <w:rPr>
          <w:rFonts w:ascii="Times New Roman" w:hAnsi="Times New Roman"/>
          <w:color w:val="000000" w:themeColor="text1"/>
          <w:sz w:val="24"/>
        </w:rPr>
        <w:t>st</w:t>
      </w:r>
      <w:r w:rsidRPr="005A2F9F">
        <w:rPr>
          <w:rFonts w:ascii="Times New Roman" w:hAnsi="Times New Roman"/>
          <w:color w:val="000000" w:themeColor="text1"/>
          <w:sz w:val="24"/>
        </w:rPr>
        <w:t xml:space="preserve"> rakendada vajaduspõhist ja inimkeskset lähenemist. </w:t>
      </w:r>
    </w:p>
    <w:p w14:paraId="005471BA" w14:textId="37F38BF2" w:rsidR="6B8D7D38" w:rsidRPr="005A2F9F" w:rsidRDefault="6B8D7D38" w:rsidP="00AF7F83">
      <w:pPr>
        <w:rPr>
          <w:rFonts w:ascii="Times New Roman" w:hAnsi="Times New Roman"/>
          <w:color w:val="000000" w:themeColor="text1"/>
          <w:sz w:val="24"/>
        </w:rPr>
      </w:pPr>
    </w:p>
    <w:p w14:paraId="67876D79" w14:textId="7E340A77" w:rsidR="004A5C8D" w:rsidRPr="005A2F9F" w:rsidRDefault="2BCEC3EB" w:rsidP="00AF7F83">
      <w:pPr>
        <w:rPr>
          <w:rFonts w:ascii="Times New Roman" w:hAnsi="Times New Roman"/>
          <w:color w:val="000000" w:themeColor="text1"/>
          <w:sz w:val="24"/>
        </w:rPr>
      </w:pPr>
      <w:r w:rsidRPr="005A2F9F">
        <w:rPr>
          <w:rFonts w:ascii="Times New Roman" w:hAnsi="Times New Roman"/>
          <w:color w:val="000000" w:themeColor="text1"/>
          <w:sz w:val="24"/>
        </w:rPr>
        <w:t>SHS § 76 lõi</w:t>
      </w:r>
      <w:r w:rsidR="4C82BE78" w:rsidRPr="005A2F9F">
        <w:rPr>
          <w:rFonts w:ascii="Times New Roman" w:hAnsi="Times New Roman"/>
          <w:color w:val="000000" w:themeColor="text1"/>
          <w:sz w:val="24"/>
        </w:rPr>
        <w:t xml:space="preserve">ke 1 kohaselt võetakse edaspidi </w:t>
      </w:r>
      <w:r w:rsidR="1E0BFD80" w:rsidRPr="005A2F9F">
        <w:rPr>
          <w:rFonts w:ascii="Times New Roman" w:hAnsi="Times New Roman"/>
          <w:color w:val="000000" w:themeColor="text1"/>
          <w:sz w:val="24"/>
        </w:rPr>
        <w:t>inimene</w:t>
      </w:r>
      <w:r w:rsidR="4C82BE78" w:rsidRPr="005A2F9F">
        <w:rPr>
          <w:rFonts w:ascii="Times New Roman" w:hAnsi="Times New Roman"/>
          <w:color w:val="000000" w:themeColor="text1"/>
          <w:sz w:val="24"/>
        </w:rPr>
        <w:t xml:space="preserve"> järjekorda </w:t>
      </w:r>
      <w:r w:rsidR="0E7135A8" w:rsidRPr="005A2F9F">
        <w:rPr>
          <w:rFonts w:ascii="Times New Roman" w:hAnsi="Times New Roman"/>
          <w:color w:val="000000" w:themeColor="text1"/>
          <w:sz w:val="24"/>
        </w:rPr>
        <w:t>alates õigustatuse</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otsuse </w:t>
      </w:r>
      <w:r w:rsidR="0034103A" w:rsidRPr="005A2F9F">
        <w:rPr>
          <w:rFonts w:ascii="Times New Roman" w:hAnsi="Times New Roman"/>
          <w:color w:val="000000" w:themeColor="text1"/>
          <w:sz w:val="24"/>
        </w:rPr>
        <w:t xml:space="preserve">(kuni </w:t>
      </w:r>
      <w:ins w:id="18" w:author="Kristel Soodla - JUSTDIGI" w:date="2026-08-04T16:59:00Z" w16du:dateUtc="2026-08-04T13:59:00Z">
        <w:r w:rsidR="0084582D">
          <w:rPr>
            <w:rFonts w:ascii="Times New Roman" w:hAnsi="Times New Roman"/>
            <w:color w:val="000000" w:themeColor="text1"/>
            <w:sz w:val="24"/>
          </w:rPr>
          <w:t>0</w:t>
        </w:r>
      </w:ins>
      <w:r w:rsidR="0034103A" w:rsidRPr="005A2F9F">
        <w:rPr>
          <w:rFonts w:ascii="Times New Roman" w:hAnsi="Times New Roman"/>
          <w:color w:val="000000" w:themeColor="text1"/>
          <w:sz w:val="24"/>
        </w:rPr>
        <w:t>1.08.202</w:t>
      </w:r>
      <w:r w:rsidR="006021BE" w:rsidRPr="005A2F9F">
        <w:rPr>
          <w:rFonts w:ascii="Times New Roman" w:hAnsi="Times New Roman"/>
          <w:color w:val="000000" w:themeColor="text1"/>
          <w:sz w:val="24"/>
        </w:rPr>
        <w:t>7</w:t>
      </w:r>
      <w:r w:rsidR="00BB403D" w:rsidRPr="005A2F9F">
        <w:rPr>
          <w:rFonts w:ascii="Times New Roman" w:hAnsi="Times New Roman"/>
          <w:color w:val="000000" w:themeColor="text1"/>
          <w:sz w:val="24"/>
        </w:rPr>
        <w:t xml:space="preserve"> nimetata</w:t>
      </w:r>
      <w:r w:rsidR="00A330CB" w:rsidRPr="005A2F9F">
        <w:rPr>
          <w:rFonts w:ascii="Times New Roman" w:hAnsi="Times New Roman"/>
          <w:color w:val="000000" w:themeColor="text1"/>
          <w:sz w:val="24"/>
        </w:rPr>
        <w:t>kse seda</w:t>
      </w:r>
      <w:r w:rsidR="0034103A" w:rsidRPr="005A2F9F">
        <w:rPr>
          <w:rFonts w:ascii="Times New Roman" w:hAnsi="Times New Roman"/>
          <w:color w:val="000000" w:themeColor="text1"/>
          <w:sz w:val="24"/>
        </w:rPr>
        <w:t xml:space="preserve"> osutamise otsuse</w:t>
      </w:r>
      <w:r w:rsidR="00A330CB" w:rsidRPr="005A2F9F">
        <w:rPr>
          <w:rFonts w:ascii="Times New Roman" w:hAnsi="Times New Roman"/>
          <w:color w:val="000000" w:themeColor="text1"/>
          <w:sz w:val="24"/>
        </w:rPr>
        <w:t>ks</w:t>
      </w:r>
      <w:r w:rsidR="0034103A" w:rsidRPr="005A2F9F">
        <w:rPr>
          <w:rFonts w:ascii="Times New Roman" w:hAnsi="Times New Roman"/>
          <w:color w:val="000000" w:themeColor="text1"/>
          <w:sz w:val="24"/>
        </w:rPr>
        <w:t xml:space="preserve">) </w:t>
      </w:r>
      <w:r w:rsidR="0E7135A8" w:rsidRPr="005A2F9F">
        <w:rPr>
          <w:rFonts w:ascii="Times New Roman" w:hAnsi="Times New Roman"/>
          <w:color w:val="000000" w:themeColor="text1"/>
          <w:sz w:val="24"/>
        </w:rPr>
        <w:t xml:space="preserve">tegemisest, arvestades </w:t>
      </w:r>
      <w:r w:rsidR="003640B9" w:rsidRPr="005A2F9F">
        <w:rPr>
          <w:rFonts w:ascii="Times New Roman" w:hAnsi="Times New Roman"/>
          <w:color w:val="000000" w:themeColor="text1"/>
          <w:sz w:val="24"/>
        </w:rPr>
        <w:t xml:space="preserve">erihoolekandeteenuse vajaduse </w:t>
      </w:r>
      <w:r w:rsidR="0E7135A8" w:rsidRPr="005A2F9F">
        <w:rPr>
          <w:rFonts w:ascii="Times New Roman" w:hAnsi="Times New Roman"/>
          <w:color w:val="000000" w:themeColor="text1"/>
          <w:sz w:val="24"/>
        </w:rPr>
        <w:t>kiireloomulisust.</w:t>
      </w:r>
      <w:r w:rsidR="4C82BE78" w:rsidRPr="005A2F9F">
        <w:rPr>
          <w:rFonts w:ascii="Times New Roman" w:hAnsi="Times New Roman"/>
          <w:color w:val="000000" w:themeColor="text1"/>
          <w:sz w:val="24"/>
        </w:rPr>
        <w:t xml:space="preserve"> </w:t>
      </w:r>
      <w:r w:rsidR="1FD0D362" w:rsidRPr="005A2F9F">
        <w:rPr>
          <w:rFonts w:ascii="Times New Roman" w:hAnsi="Times New Roman"/>
          <w:color w:val="000000" w:themeColor="text1"/>
          <w:sz w:val="24"/>
        </w:rPr>
        <w:t xml:space="preserve">SHS § </w:t>
      </w:r>
      <w:r w:rsidR="6AF89FC5" w:rsidRPr="005A2F9F">
        <w:rPr>
          <w:rFonts w:ascii="Times New Roman" w:hAnsi="Times New Roman"/>
          <w:color w:val="000000" w:themeColor="text1"/>
          <w:sz w:val="24"/>
        </w:rPr>
        <w:t>76 lõike</w:t>
      </w:r>
      <w:r w:rsidR="1FD0D362" w:rsidRPr="005A2F9F">
        <w:rPr>
          <w:rFonts w:ascii="Times New Roman" w:hAnsi="Times New Roman"/>
          <w:color w:val="000000" w:themeColor="text1"/>
          <w:sz w:val="24"/>
        </w:rPr>
        <w:t>s</w:t>
      </w:r>
      <w:r w:rsidR="6AF89FC5" w:rsidRPr="005A2F9F">
        <w:rPr>
          <w:rFonts w:ascii="Times New Roman" w:hAnsi="Times New Roman"/>
          <w:color w:val="000000" w:themeColor="text1"/>
          <w:sz w:val="24"/>
        </w:rPr>
        <w:t xml:space="preserve"> 2</w:t>
      </w:r>
      <w:r w:rsidR="1FD0D362" w:rsidRPr="005A2F9F">
        <w:rPr>
          <w:rFonts w:ascii="Times New Roman" w:hAnsi="Times New Roman"/>
          <w:color w:val="000000" w:themeColor="text1"/>
          <w:sz w:val="24"/>
        </w:rPr>
        <w:t xml:space="preserve"> sätestatud </w:t>
      </w:r>
      <w:r w:rsidR="6965F494" w:rsidRPr="005A2F9F">
        <w:rPr>
          <w:rFonts w:ascii="Times New Roman" w:hAnsi="Times New Roman"/>
          <w:color w:val="000000" w:themeColor="text1"/>
          <w:sz w:val="24"/>
        </w:rPr>
        <w:t xml:space="preserve">ministri määruse volitusnormi </w:t>
      </w:r>
      <w:r w:rsidR="6AF89FC5" w:rsidRPr="005A2F9F">
        <w:rPr>
          <w:rFonts w:ascii="Times New Roman" w:hAnsi="Times New Roman"/>
          <w:color w:val="000000" w:themeColor="text1"/>
          <w:sz w:val="24"/>
        </w:rPr>
        <w:t>täienda</w:t>
      </w:r>
      <w:r w:rsidR="6965F494" w:rsidRPr="005A2F9F">
        <w:rPr>
          <w:rFonts w:ascii="Times New Roman" w:hAnsi="Times New Roman"/>
          <w:color w:val="000000" w:themeColor="text1"/>
          <w:sz w:val="24"/>
        </w:rPr>
        <w:t>takse</w:t>
      </w:r>
      <w:r w:rsidR="2772D692" w:rsidRPr="005A2F9F">
        <w:rPr>
          <w:rFonts w:ascii="Times New Roman" w:hAnsi="Times New Roman"/>
          <w:color w:val="000000" w:themeColor="text1"/>
          <w:sz w:val="24"/>
        </w:rPr>
        <w:t xml:space="preserve"> ja ministrile antakse volitus kehtestada</w:t>
      </w:r>
      <w:r w:rsidR="66CB6FB1"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määrusega erihoolekandeteenuse järjekorra pidamise</w:t>
      </w:r>
      <w:r w:rsidR="1BE911BE" w:rsidRPr="005A2F9F">
        <w:rPr>
          <w:rFonts w:ascii="Times New Roman" w:hAnsi="Times New Roman"/>
          <w:color w:val="000000" w:themeColor="text1"/>
          <w:sz w:val="24"/>
        </w:rPr>
        <w:t xml:space="preserve"> nõuded</w:t>
      </w:r>
      <w:r w:rsidR="02E7826C" w:rsidRPr="005A2F9F">
        <w:rPr>
          <w:rFonts w:ascii="Times New Roman" w:hAnsi="Times New Roman"/>
          <w:color w:val="000000" w:themeColor="text1"/>
          <w:sz w:val="24"/>
        </w:rPr>
        <w:t xml:space="preserve"> ning </w:t>
      </w:r>
      <w:r w:rsidR="1F3A6D68" w:rsidRPr="005A2F9F">
        <w:rPr>
          <w:rFonts w:ascii="Times New Roman" w:hAnsi="Times New Roman"/>
          <w:color w:val="000000" w:themeColor="text1"/>
          <w:sz w:val="24"/>
        </w:rPr>
        <w:t xml:space="preserve">isiku </w:t>
      </w:r>
      <w:r w:rsidR="5980E292" w:rsidRPr="005A2F9F">
        <w:rPr>
          <w:rFonts w:ascii="Times New Roman" w:hAnsi="Times New Roman"/>
          <w:color w:val="000000" w:themeColor="text1"/>
          <w:sz w:val="24"/>
        </w:rPr>
        <w:t>erihoolekandeteenuse</w:t>
      </w:r>
      <w:r w:rsidR="005E679E" w:rsidRPr="005A2F9F">
        <w:rPr>
          <w:rFonts w:ascii="Times New Roman" w:hAnsi="Times New Roman"/>
          <w:color w:val="000000" w:themeColor="text1"/>
          <w:sz w:val="24"/>
        </w:rPr>
        <w:t xml:space="preserve"> </w:t>
      </w:r>
      <w:r w:rsidR="48E27EFB" w:rsidRPr="005A2F9F">
        <w:rPr>
          <w:rFonts w:ascii="Times New Roman" w:hAnsi="Times New Roman"/>
          <w:color w:val="000000" w:themeColor="text1"/>
          <w:sz w:val="24"/>
        </w:rPr>
        <w:t xml:space="preserve">vajaduse </w:t>
      </w:r>
      <w:r w:rsidR="2E5712C2" w:rsidRPr="005A2F9F">
        <w:rPr>
          <w:rFonts w:ascii="Times New Roman" w:hAnsi="Times New Roman"/>
          <w:color w:val="000000" w:themeColor="text1"/>
          <w:sz w:val="24"/>
        </w:rPr>
        <w:t>kiireloomulisuse arvestamise tingimused</w:t>
      </w:r>
      <w:r w:rsidR="00486644" w:rsidRPr="005A2F9F">
        <w:rPr>
          <w:rFonts w:ascii="Times New Roman" w:hAnsi="Times New Roman"/>
          <w:color w:val="000000" w:themeColor="text1"/>
          <w:sz w:val="24"/>
        </w:rPr>
        <w:t xml:space="preserve"> järjekorra pidamisel</w:t>
      </w:r>
      <w:r w:rsidR="3F560927" w:rsidRPr="005A2F9F">
        <w:rPr>
          <w:rFonts w:ascii="Times New Roman" w:hAnsi="Times New Roman"/>
          <w:color w:val="000000" w:themeColor="text1"/>
          <w:sz w:val="24"/>
        </w:rPr>
        <w:t>.</w:t>
      </w:r>
      <w:r w:rsidR="2E5712C2" w:rsidRPr="005A2F9F">
        <w:rPr>
          <w:rFonts w:ascii="Times New Roman" w:hAnsi="Times New Roman"/>
          <w:color w:val="000000" w:themeColor="text1"/>
          <w:sz w:val="24"/>
        </w:rPr>
        <w:t xml:space="preserve"> </w:t>
      </w:r>
    </w:p>
    <w:p w14:paraId="168E054B" w14:textId="77777777" w:rsidR="004A5C8D" w:rsidRPr="005A2F9F" w:rsidRDefault="004A5C8D" w:rsidP="00AF7F83">
      <w:pPr>
        <w:rPr>
          <w:rFonts w:ascii="Times New Roman" w:hAnsi="Times New Roman"/>
          <w:color w:val="000000" w:themeColor="text1"/>
          <w:sz w:val="24"/>
        </w:rPr>
      </w:pPr>
    </w:p>
    <w:p w14:paraId="7889BD04" w14:textId="34F05781" w:rsidR="39DD0ABE" w:rsidRPr="005A2F9F" w:rsidRDefault="0E453801" w:rsidP="00AF7F83">
      <w:pPr>
        <w:rPr>
          <w:rFonts w:ascii="Times New Roman" w:hAnsi="Times New Roman"/>
          <w:sz w:val="24"/>
        </w:rPr>
      </w:pPr>
      <w:r w:rsidRPr="005A2F9F">
        <w:rPr>
          <w:rFonts w:ascii="Times New Roman" w:hAnsi="Times New Roman"/>
          <w:color w:val="000000" w:themeColor="text1"/>
          <w:sz w:val="24"/>
        </w:rPr>
        <w:t xml:space="preserve">Muudatuse eesmärk on tagada, et </w:t>
      </w:r>
      <w:r w:rsidR="53C3F0B9" w:rsidRPr="005A2F9F">
        <w:rPr>
          <w:rFonts w:ascii="Times New Roman" w:hAnsi="Times New Roman"/>
          <w:color w:val="000000" w:themeColor="text1"/>
          <w:sz w:val="24"/>
        </w:rPr>
        <w:t xml:space="preserve">erihoolekandeteenuse järjekorras olevatele isikutele </w:t>
      </w:r>
      <w:r w:rsidR="07C0DD20" w:rsidRPr="005A2F9F">
        <w:rPr>
          <w:rFonts w:ascii="Times New Roman" w:hAnsi="Times New Roman"/>
          <w:color w:val="000000" w:themeColor="text1"/>
          <w:sz w:val="24"/>
        </w:rPr>
        <w:t>teenus</w:t>
      </w:r>
      <w:r w:rsidR="4ECE2FD3" w:rsidRPr="005A2F9F">
        <w:rPr>
          <w:rFonts w:ascii="Times New Roman" w:hAnsi="Times New Roman"/>
          <w:color w:val="000000" w:themeColor="text1"/>
          <w:sz w:val="24"/>
        </w:rPr>
        <w:t>e</w:t>
      </w:r>
      <w:r w:rsidR="07C0DD20" w:rsidRPr="005A2F9F">
        <w:rPr>
          <w:rFonts w:ascii="Times New Roman" w:hAnsi="Times New Roman"/>
          <w:color w:val="000000" w:themeColor="text1"/>
          <w:sz w:val="24"/>
        </w:rPr>
        <w:t>kohtade</w:t>
      </w:r>
      <w:r w:rsidR="53C3F0B9" w:rsidRPr="005A2F9F">
        <w:rPr>
          <w:rFonts w:ascii="Times New Roman" w:hAnsi="Times New Roman"/>
          <w:color w:val="000000" w:themeColor="text1"/>
          <w:sz w:val="24"/>
        </w:rPr>
        <w:t xml:space="preserve"> pakkumisel arvestatakse lisaks järjekorda võtmise ajale ka isiku teenusevajaduse kiireloomulisust.</w:t>
      </w:r>
      <w:r w:rsidR="5963FCE8" w:rsidRPr="005A2F9F">
        <w:rPr>
          <w:rFonts w:ascii="Times New Roman" w:hAnsi="Times New Roman"/>
          <w:color w:val="000000" w:themeColor="text1"/>
          <w:sz w:val="24"/>
        </w:rPr>
        <w:t xml:space="preserve"> See võimaldab suunata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5963FCE8" w:rsidRPr="005A2F9F">
        <w:rPr>
          <w:rFonts w:ascii="Times New Roman" w:hAnsi="Times New Roman"/>
          <w:color w:val="000000" w:themeColor="text1"/>
          <w:sz w:val="24"/>
        </w:rPr>
        <w:t xml:space="preserve"> esmalt need isikud, kelle olukord ei võimalda teenuse saamist edasi lükata.</w:t>
      </w:r>
      <w:r w:rsidR="004A5C8D" w:rsidRPr="005A2F9F">
        <w:rPr>
          <w:rFonts w:ascii="Times New Roman" w:hAnsi="Times New Roman"/>
          <w:color w:val="000000" w:themeColor="text1"/>
          <w:sz w:val="24"/>
        </w:rPr>
        <w:t xml:space="preserve"> </w:t>
      </w:r>
      <w:r w:rsidR="183F23B3" w:rsidRPr="005A2F9F">
        <w:rPr>
          <w:rFonts w:ascii="Times New Roman" w:hAnsi="Times New Roman"/>
          <w:color w:val="000000" w:themeColor="text1"/>
          <w:sz w:val="24"/>
        </w:rPr>
        <w:t xml:space="preserve">Kiireloomulisuse lisamine järjekorra </w:t>
      </w:r>
      <w:r w:rsidR="6DB194C6" w:rsidRPr="005A2F9F">
        <w:rPr>
          <w:rFonts w:ascii="Times New Roman" w:hAnsi="Times New Roman"/>
          <w:color w:val="000000" w:themeColor="text1"/>
          <w:sz w:val="24"/>
        </w:rPr>
        <w:t xml:space="preserve">moodustamise </w:t>
      </w:r>
      <w:r w:rsidR="183F23B3" w:rsidRPr="005A2F9F">
        <w:rPr>
          <w:rFonts w:ascii="Times New Roman" w:hAnsi="Times New Roman"/>
          <w:color w:val="000000" w:themeColor="text1"/>
          <w:sz w:val="24"/>
        </w:rPr>
        <w:t>kriteeriumina on vajalik, sest praktikas esineb olukordi, kus inimese olukord halveneb või riskid suurenevad sellisel määral, et kiireloomulisuse arvestamine võimaldab suunata piiratud teenusekohti eeskätt juhtumitele, kus viivitus suurendab ohtu inimese toimetulekule, tervisele või turvalisusele.</w:t>
      </w:r>
      <w:r w:rsidR="6AF89FC5"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Selline lähenemine võimaldab teha põhjendatud ja õiglasemaid otsuseid teenus</w:t>
      </w:r>
      <w:r w:rsidR="00DC5554" w:rsidRPr="005A2F9F">
        <w:rPr>
          <w:rFonts w:ascii="Times New Roman" w:hAnsi="Times New Roman"/>
          <w:color w:val="000000" w:themeColor="text1"/>
          <w:sz w:val="24"/>
        </w:rPr>
        <w:t xml:space="preserve">t </w:t>
      </w:r>
      <w:r w:rsidR="68127E06" w:rsidRPr="005A2F9F">
        <w:rPr>
          <w:rFonts w:ascii="Times New Roman" w:hAnsi="Times New Roman"/>
          <w:color w:val="000000" w:themeColor="text1"/>
          <w:sz w:val="24"/>
        </w:rPr>
        <w:t>saama</w:t>
      </w:r>
      <w:r w:rsidR="1D4272E3" w:rsidRPr="005A2F9F">
        <w:rPr>
          <w:rFonts w:ascii="Times New Roman" w:hAnsi="Times New Roman"/>
          <w:color w:val="000000" w:themeColor="text1"/>
          <w:sz w:val="24"/>
        </w:rPr>
        <w:t xml:space="preserve"> suunamisel.</w:t>
      </w:r>
      <w:r w:rsidR="00A80947" w:rsidRPr="005A2F9F">
        <w:rPr>
          <w:rFonts w:ascii="Times New Roman" w:hAnsi="Times New Roman"/>
          <w:color w:val="000000" w:themeColor="text1"/>
          <w:sz w:val="24"/>
        </w:rPr>
        <w:t xml:space="preserve"> </w:t>
      </w:r>
      <w:r w:rsidR="1D4272E3" w:rsidRPr="005A2F9F">
        <w:rPr>
          <w:rFonts w:ascii="Times New Roman" w:hAnsi="Times New Roman"/>
          <w:color w:val="000000" w:themeColor="text1"/>
          <w:sz w:val="24"/>
        </w:rPr>
        <w:t>Muudatus toetab erihoolekandeteenuse kättesaadavuse parandamist, vähendab põhjendamatuid ooteaegu ajakriitilise abivajadusega isikute puhul ning aitab kaasa teenus</w:t>
      </w:r>
      <w:r w:rsidR="009A13DA" w:rsidRPr="005A2F9F">
        <w:rPr>
          <w:rFonts w:ascii="Times New Roman" w:hAnsi="Times New Roman"/>
          <w:color w:val="000000" w:themeColor="text1"/>
          <w:sz w:val="24"/>
        </w:rPr>
        <w:t>e</w:t>
      </w:r>
      <w:r w:rsidR="1D4272E3" w:rsidRPr="005A2F9F">
        <w:rPr>
          <w:rFonts w:ascii="Times New Roman" w:hAnsi="Times New Roman"/>
          <w:color w:val="000000" w:themeColor="text1"/>
          <w:sz w:val="24"/>
        </w:rPr>
        <w:t>kohtade tõhusamale kasutamisele.</w:t>
      </w:r>
    </w:p>
    <w:p w14:paraId="5FDFE3CB" w14:textId="77777777" w:rsidR="00A80947" w:rsidRPr="005A2F9F" w:rsidRDefault="00A80947" w:rsidP="00AF7F83">
      <w:pPr>
        <w:rPr>
          <w:rFonts w:ascii="Times New Roman" w:hAnsi="Times New Roman"/>
          <w:color w:val="000000" w:themeColor="text1"/>
          <w:sz w:val="24"/>
        </w:rPr>
      </w:pPr>
    </w:p>
    <w:p w14:paraId="6F64FA49" w14:textId="6685DE68" w:rsidR="39DD0ABE" w:rsidRPr="005A2F9F" w:rsidRDefault="66B4F6B5" w:rsidP="00AF7F83">
      <w:pPr>
        <w:rPr>
          <w:rFonts w:ascii="Times New Roman" w:hAnsi="Times New Roman"/>
          <w:sz w:val="24"/>
        </w:rPr>
      </w:pPr>
      <w:r w:rsidRPr="005A2F9F">
        <w:rPr>
          <w:rFonts w:ascii="Times New Roman" w:hAnsi="Times New Roman"/>
          <w:color w:val="000000" w:themeColor="text1"/>
          <w:sz w:val="24"/>
        </w:rPr>
        <w:lastRenderedPageBreak/>
        <w:t>Kiireloomulisuse arvestami</w:t>
      </w:r>
      <w:r w:rsidR="68CFCCAF" w:rsidRPr="005A2F9F">
        <w:rPr>
          <w:rFonts w:ascii="Times New Roman" w:hAnsi="Times New Roman"/>
          <w:color w:val="000000" w:themeColor="text1"/>
          <w:sz w:val="24"/>
        </w:rPr>
        <w:t xml:space="preserve">st </w:t>
      </w:r>
      <w:r w:rsidRPr="005A2F9F">
        <w:rPr>
          <w:rFonts w:ascii="Times New Roman" w:hAnsi="Times New Roman"/>
          <w:color w:val="000000" w:themeColor="text1"/>
          <w:sz w:val="24"/>
        </w:rPr>
        <w:t xml:space="preserve">rakendatakse selgete kriteeriumide alusel </w:t>
      </w:r>
      <w:r w:rsidR="14B2C50B"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kooskõlas järjekorra pidamise üldpõhimõtetega. </w:t>
      </w:r>
      <w:r w:rsidR="4D283BA1" w:rsidRPr="005A2F9F">
        <w:rPr>
          <w:rFonts w:ascii="Times New Roman" w:hAnsi="Times New Roman"/>
          <w:color w:val="000000" w:themeColor="text1"/>
          <w:sz w:val="24"/>
        </w:rPr>
        <w:t>Teenusekoha pakkumisel võetakse arvesse ka isiku valmisolekut teenust kasutada ja teenusekohale asuda.</w:t>
      </w:r>
      <w:r w:rsidR="00D77EC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Muudatustega ei kaasne olulist </w:t>
      </w:r>
      <w:r w:rsidR="00C72F9F" w:rsidRPr="005A2F9F">
        <w:rPr>
          <w:rFonts w:ascii="Times New Roman" w:hAnsi="Times New Roman"/>
          <w:color w:val="000000" w:themeColor="text1"/>
          <w:sz w:val="24"/>
        </w:rPr>
        <w:t>lisa</w:t>
      </w:r>
      <w:r w:rsidR="15008C5F" w:rsidRPr="005A2F9F">
        <w:rPr>
          <w:rFonts w:ascii="Times New Roman" w:hAnsi="Times New Roman"/>
          <w:color w:val="000000" w:themeColor="text1"/>
          <w:sz w:val="24"/>
        </w:rPr>
        <w:t>töö</w:t>
      </w:r>
      <w:r w:rsidRPr="005A2F9F">
        <w:rPr>
          <w:rFonts w:ascii="Times New Roman" w:hAnsi="Times New Roman"/>
          <w:color w:val="000000" w:themeColor="text1"/>
          <w:sz w:val="24"/>
        </w:rPr>
        <w:t>koormust</w:t>
      </w:r>
      <w:r w:rsidR="15008C5F" w:rsidRPr="005A2F9F">
        <w:rPr>
          <w:rFonts w:ascii="Times New Roman" w:hAnsi="Times New Roman"/>
          <w:color w:val="000000" w:themeColor="text1"/>
          <w:sz w:val="24"/>
        </w:rPr>
        <w:t xml:space="preserve"> SKA-le</w:t>
      </w:r>
      <w:r w:rsidRPr="005A2F9F">
        <w:rPr>
          <w:rFonts w:ascii="Times New Roman" w:hAnsi="Times New Roman"/>
          <w:color w:val="000000" w:themeColor="text1"/>
          <w:sz w:val="24"/>
        </w:rPr>
        <w:t>, kuna isiku abivajaduse hindamine ja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otsustamine on juba kehtiva õiguse kohaselt S</w:t>
      </w:r>
      <w:r w:rsidR="5E3663BA"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ülesanne.</w:t>
      </w:r>
    </w:p>
    <w:p w14:paraId="1883A6A0" w14:textId="77777777" w:rsidR="000F7F24" w:rsidRPr="005A2F9F" w:rsidRDefault="000F7F24" w:rsidP="00AF7F83">
      <w:pPr>
        <w:rPr>
          <w:rFonts w:ascii="Times New Roman" w:hAnsi="Times New Roman"/>
          <w:color w:val="000000" w:themeColor="text1"/>
          <w:sz w:val="24"/>
        </w:rPr>
      </w:pPr>
    </w:p>
    <w:p w14:paraId="52068BF4" w14:textId="26363305" w:rsidR="39DD0ABE" w:rsidRPr="005A2F9F" w:rsidRDefault="39DD0ABE" w:rsidP="00AF7F83">
      <w:pPr>
        <w:rPr>
          <w:rFonts w:ascii="Times New Roman" w:hAnsi="Times New Roman"/>
          <w:color w:val="000000" w:themeColor="text1"/>
          <w:sz w:val="24"/>
        </w:rPr>
      </w:pPr>
      <w:r w:rsidRPr="005A2F9F">
        <w:rPr>
          <w:rFonts w:ascii="Times New Roman" w:hAnsi="Times New Roman"/>
          <w:color w:val="000000" w:themeColor="text1"/>
          <w:sz w:val="24"/>
        </w:rPr>
        <w:t>K</w:t>
      </w:r>
      <w:r w:rsidR="541633F6" w:rsidRPr="005A2F9F">
        <w:rPr>
          <w:rFonts w:ascii="Times New Roman" w:hAnsi="Times New Roman"/>
          <w:color w:val="000000" w:themeColor="text1"/>
          <w:sz w:val="24"/>
        </w:rPr>
        <w:t>iireloomulise</w:t>
      </w:r>
      <w:r w:rsidRPr="005A2F9F">
        <w:rPr>
          <w:rFonts w:ascii="Times New Roman" w:hAnsi="Times New Roman"/>
          <w:color w:val="000000" w:themeColor="text1"/>
          <w:sz w:val="24"/>
        </w:rPr>
        <w:t xml:space="preserve"> teenus</w:t>
      </w:r>
      <w:r w:rsidR="001A7B1C" w:rsidRPr="005A2F9F">
        <w:rPr>
          <w:rFonts w:ascii="Times New Roman" w:hAnsi="Times New Roman"/>
          <w:color w:val="000000" w:themeColor="text1"/>
          <w:sz w:val="24"/>
        </w:rPr>
        <w:t>e</w:t>
      </w:r>
      <w:r w:rsidRPr="005A2F9F">
        <w:rPr>
          <w:rFonts w:ascii="Times New Roman" w:hAnsi="Times New Roman"/>
          <w:color w:val="000000" w:themeColor="text1"/>
          <w:sz w:val="24"/>
        </w:rPr>
        <w:t>vajaduse hindamise süsteemi kehtestamine parandab erihoolekandeteenuste kättesaadavust ning muudab teenus</w:t>
      </w:r>
      <w:r w:rsidR="00E30ABE" w:rsidRPr="005A2F9F">
        <w:rPr>
          <w:rFonts w:ascii="Times New Roman" w:hAnsi="Times New Roman"/>
          <w:color w:val="000000" w:themeColor="text1"/>
          <w:sz w:val="24"/>
        </w:rPr>
        <w:t xml:space="preserve">t </w:t>
      </w:r>
      <w:r w:rsidR="0A497ECF"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õiglasemaks. Teenuse</w:t>
      </w:r>
      <w:r w:rsidR="00C7737E" w:rsidRPr="005A2F9F">
        <w:rPr>
          <w:rFonts w:ascii="Times New Roman" w:hAnsi="Times New Roman"/>
          <w:color w:val="000000" w:themeColor="text1"/>
          <w:sz w:val="24"/>
        </w:rPr>
        <w:t xml:space="preserve"> </w:t>
      </w:r>
      <w:r w:rsidR="63493FE2" w:rsidRPr="005A2F9F">
        <w:rPr>
          <w:rFonts w:ascii="Times New Roman" w:hAnsi="Times New Roman"/>
          <w:color w:val="000000" w:themeColor="text1"/>
          <w:sz w:val="24"/>
        </w:rPr>
        <w:t>saamine</w:t>
      </w:r>
      <w:r w:rsidRPr="005A2F9F">
        <w:rPr>
          <w:rFonts w:ascii="Times New Roman" w:hAnsi="Times New Roman"/>
          <w:color w:val="000000" w:themeColor="text1"/>
          <w:sz w:val="24"/>
        </w:rPr>
        <w:t xml:space="preserve"> hakkab sõltuma selgetest ja ühtsetest kriteeriumidest, mis arvestavad nii isiku valmisolekut </w:t>
      </w:r>
      <w:r w:rsidR="7069D68B" w:rsidRPr="005A2F9F">
        <w:rPr>
          <w:rFonts w:ascii="Times New Roman" w:hAnsi="Times New Roman"/>
          <w:color w:val="000000" w:themeColor="text1"/>
          <w:sz w:val="24"/>
        </w:rPr>
        <w:t>teenus</w:t>
      </w:r>
      <w:r w:rsidR="63493FE2" w:rsidRPr="005A2F9F">
        <w:rPr>
          <w:rFonts w:ascii="Times New Roman" w:hAnsi="Times New Roman"/>
          <w:color w:val="000000" w:themeColor="text1"/>
          <w:sz w:val="24"/>
        </w:rPr>
        <w:t>t</w:t>
      </w:r>
      <w:r w:rsidR="7069D68B" w:rsidRPr="005A2F9F">
        <w:rPr>
          <w:rFonts w:ascii="Times New Roman" w:hAnsi="Times New Roman"/>
          <w:color w:val="000000" w:themeColor="text1"/>
          <w:sz w:val="24"/>
        </w:rPr>
        <w:t xml:space="preserve"> </w:t>
      </w:r>
      <w:r w:rsidR="57D7E54F" w:rsidRPr="005A2F9F">
        <w:rPr>
          <w:rFonts w:ascii="Times New Roman" w:hAnsi="Times New Roman"/>
          <w:color w:val="000000" w:themeColor="text1"/>
          <w:sz w:val="24"/>
        </w:rPr>
        <w:t>k</w:t>
      </w:r>
      <w:r w:rsidR="7B4586B7" w:rsidRPr="005A2F9F">
        <w:rPr>
          <w:rFonts w:ascii="Times New Roman" w:hAnsi="Times New Roman"/>
          <w:color w:val="000000" w:themeColor="text1"/>
          <w:sz w:val="24"/>
        </w:rPr>
        <w:t>asu</w:t>
      </w:r>
      <w:r w:rsidR="2304BE88" w:rsidRPr="005A2F9F">
        <w:rPr>
          <w:rFonts w:ascii="Times New Roman" w:hAnsi="Times New Roman"/>
          <w:color w:val="000000" w:themeColor="text1"/>
          <w:sz w:val="24"/>
        </w:rPr>
        <w:t>ta</w:t>
      </w:r>
      <w:r w:rsidR="63493FE2"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kui ka tema objektiivset ja ajakriitilist abi</w:t>
      </w:r>
      <w:r w:rsidRPr="00940CCA">
        <w:rPr>
          <w:rFonts w:ascii="Times New Roman" w:hAnsi="Times New Roman"/>
          <w:sz w:val="24"/>
        </w:rPr>
        <w:noBreakHyphen/>
      </w:r>
      <w:r w:rsidRPr="005A2F9F">
        <w:rPr>
          <w:rFonts w:ascii="Times New Roman" w:hAnsi="Times New Roman"/>
          <w:color w:val="000000" w:themeColor="text1"/>
          <w:sz w:val="24"/>
        </w:rPr>
        <w:t xml:space="preserve"> ja toetusvajadust.</w:t>
      </w:r>
      <w:r w:rsidR="00AE5021"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Kiireloomulisusepõhine lähenemine võimaldab teenus</w:t>
      </w:r>
      <w:r w:rsidR="009A13DA" w:rsidRPr="005A2F9F">
        <w:rPr>
          <w:rFonts w:ascii="Times New Roman" w:hAnsi="Times New Roman"/>
          <w:color w:val="000000" w:themeColor="text1"/>
          <w:sz w:val="24"/>
        </w:rPr>
        <w:t>e</w:t>
      </w:r>
      <w:r w:rsidRPr="005A2F9F">
        <w:rPr>
          <w:rFonts w:ascii="Times New Roman" w:hAnsi="Times New Roman"/>
          <w:color w:val="000000" w:themeColor="text1"/>
          <w:sz w:val="24"/>
        </w:rPr>
        <w:t>kohti kasutada sihipärasemalt ning vähendab riski, et suure abivajadusega isikud jäävad pikaks ajaks ootama üksnes formaalse järjekorra tõttu.</w:t>
      </w:r>
    </w:p>
    <w:p w14:paraId="42C438EE" w14:textId="77777777" w:rsidR="00DB0758" w:rsidRPr="005A2F9F" w:rsidRDefault="00DB0758" w:rsidP="00AF7F83">
      <w:pPr>
        <w:rPr>
          <w:rFonts w:ascii="Times New Roman" w:hAnsi="Times New Roman"/>
          <w:color w:val="000000" w:themeColor="text1"/>
          <w:sz w:val="24"/>
        </w:rPr>
      </w:pPr>
    </w:p>
    <w:p w14:paraId="418993CC" w14:textId="77777777" w:rsidR="00E77C5A" w:rsidRPr="005A2F9F" w:rsidRDefault="3466A40C" w:rsidP="00AF7F83">
      <w:pPr>
        <w:rPr>
          <w:rFonts w:ascii="Times New Roman" w:hAnsi="Times New Roman"/>
          <w:color w:val="000000" w:themeColor="text1"/>
          <w:sz w:val="24"/>
        </w:rPr>
      </w:pPr>
      <w:r w:rsidRPr="005A2F9F">
        <w:rPr>
          <w:rFonts w:ascii="Times New Roman" w:hAnsi="Times New Roman"/>
          <w:color w:val="000000" w:themeColor="text1"/>
          <w:sz w:val="24"/>
        </w:rPr>
        <w:t>Muudatus ei suurenda isiku halduskoormust ega too kaasa uusi taotlusi või täiendavaid andmete esitamise kohustusi. Isiku abivajaduse kiireloomulisuse hindamine toimub olemasoleva abi</w:t>
      </w:r>
      <w:r w:rsidR="1A1B18CA" w:rsidRPr="00940CCA">
        <w:rPr>
          <w:rFonts w:ascii="Times New Roman" w:hAnsi="Times New Roman"/>
          <w:sz w:val="24"/>
        </w:rPr>
        <w:noBreakHyphen/>
      </w:r>
      <w:r w:rsidRPr="005A2F9F">
        <w:rPr>
          <w:rFonts w:ascii="Times New Roman" w:hAnsi="Times New Roman"/>
          <w:color w:val="000000" w:themeColor="text1"/>
          <w:sz w:val="24"/>
        </w:rPr>
        <w:t xml:space="preserve"> ja toetusvajaduse hindamise raames. </w:t>
      </w:r>
    </w:p>
    <w:p w14:paraId="1F9563C1" w14:textId="77777777" w:rsidR="00E77C5A" w:rsidRPr="005A2F9F" w:rsidRDefault="00E77C5A" w:rsidP="00AF7F83">
      <w:pPr>
        <w:rPr>
          <w:rFonts w:ascii="Times New Roman" w:hAnsi="Times New Roman"/>
          <w:color w:val="000000" w:themeColor="text1"/>
          <w:sz w:val="24"/>
        </w:rPr>
      </w:pPr>
    </w:p>
    <w:p w14:paraId="1E7CA3AE" w14:textId="1E396C57" w:rsidR="73A4289E" w:rsidRPr="005A2F9F" w:rsidRDefault="00D929C4"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Muudatuse jõustumisel </w:t>
      </w:r>
      <w:r w:rsidR="00F7208E" w:rsidRPr="005A2F9F">
        <w:rPr>
          <w:rFonts w:ascii="Times New Roman" w:hAnsi="Times New Roman"/>
          <w:color w:val="000000" w:themeColor="text1"/>
          <w:sz w:val="24"/>
        </w:rPr>
        <w:t xml:space="preserve">hinnatakse </w:t>
      </w:r>
      <w:r w:rsidRPr="005A2F9F">
        <w:rPr>
          <w:rFonts w:ascii="Times New Roman" w:hAnsi="Times New Roman"/>
          <w:color w:val="000000" w:themeColor="text1"/>
          <w:sz w:val="24"/>
        </w:rPr>
        <w:t xml:space="preserve">juba järjekorras </w:t>
      </w:r>
      <w:r w:rsidR="6D0BD4DA" w:rsidRPr="005A2F9F">
        <w:rPr>
          <w:rFonts w:ascii="Times New Roman" w:hAnsi="Times New Roman"/>
          <w:color w:val="000000" w:themeColor="text1"/>
          <w:sz w:val="24"/>
        </w:rPr>
        <w:t>oleva</w:t>
      </w:r>
      <w:r w:rsidR="064A8553" w:rsidRPr="005A2F9F">
        <w:rPr>
          <w:rFonts w:ascii="Times New Roman" w:hAnsi="Times New Roman"/>
          <w:color w:val="000000" w:themeColor="text1"/>
          <w:sz w:val="24"/>
        </w:rPr>
        <w:t>te</w:t>
      </w:r>
      <w:r w:rsidRPr="005A2F9F">
        <w:rPr>
          <w:rFonts w:ascii="Times New Roman" w:hAnsi="Times New Roman"/>
          <w:color w:val="000000" w:themeColor="text1"/>
          <w:sz w:val="24"/>
        </w:rPr>
        <w:t xml:space="preserve"> isiku</w:t>
      </w:r>
      <w:r w:rsidR="00471FB6" w:rsidRPr="005A2F9F">
        <w:rPr>
          <w:rFonts w:ascii="Times New Roman" w:hAnsi="Times New Roman"/>
          <w:color w:val="000000" w:themeColor="text1"/>
          <w:sz w:val="24"/>
        </w:rPr>
        <w:t>te teenusevajaduse kiireloomulisust</w:t>
      </w:r>
      <w:r w:rsidR="00807118" w:rsidRPr="005A2F9F">
        <w:rPr>
          <w:rFonts w:ascii="Times New Roman" w:hAnsi="Times New Roman"/>
          <w:color w:val="000000" w:themeColor="text1"/>
          <w:sz w:val="24"/>
        </w:rPr>
        <w:t xml:space="preserve"> </w:t>
      </w:r>
      <w:r w:rsidR="00AA2E27" w:rsidRPr="005A2F9F">
        <w:rPr>
          <w:rFonts w:ascii="Times New Roman" w:hAnsi="Times New Roman"/>
          <w:color w:val="000000" w:themeColor="text1"/>
          <w:sz w:val="24"/>
        </w:rPr>
        <w:t>SHS</w:t>
      </w:r>
      <w:r w:rsidR="00E51489" w:rsidRPr="005A2F9F">
        <w:rPr>
          <w:rFonts w:ascii="Times New Roman" w:hAnsi="Times New Roman"/>
          <w:color w:val="000000" w:themeColor="text1"/>
          <w:sz w:val="24"/>
        </w:rPr>
        <w:t xml:space="preserve"> § 160</w:t>
      </w:r>
      <w:r w:rsidR="00471FB6" w:rsidRPr="005A2F9F">
        <w:rPr>
          <w:rFonts w:ascii="Times New Roman" w:hAnsi="Times New Roman"/>
          <w:color w:val="000000" w:themeColor="text1"/>
          <w:sz w:val="24"/>
        </w:rPr>
        <w:t xml:space="preserve"> lõikega 51</w:t>
      </w:r>
      <w:r w:rsidR="00E51489" w:rsidRPr="005A2F9F">
        <w:rPr>
          <w:rFonts w:ascii="Times New Roman" w:hAnsi="Times New Roman"/>
          <w:color w:val="000000" w:themeColor="text1"/>
          <w:sz w:val="24"/>
        </w:rPr>
        <w:t xml:space="preserve"> lisatava</w:t>
      </w:r>
      <w:r w:rsidR="00AA2E27" w:rsidRPr="005A2F9F">
        <w:rPr>
          <w:rFonts w:ascii="Times New Roman" w:hAnsi="Times New Roman"/>
          <w:color w:val="000000" w:themeColor="text1"/>
          <w:sz w:val="24"/>
        </w:rPr>
        <w:t xml:space="preserve"> </w:t>
      </w:r>
      <w:r w:rsidR="00EC6C6A" w:rsidRPr="005A2F9F">
        <w:rPr>
          <w:rFonts w:ascii="Times New Roman" w:hAnsi="Times New Roman"/>
          <w:color w:val="000000" w:themeColor="text1"/>
          <w:sz w:val="24"/>
        </w:rPr>
        <w:t>üleminekusätte kohaselt</w:t>
      </w:r>
      <w:r w:rsidR="00BA1D0C" w:rsidRPr="005A2F9F">
        <w:rPr>
          <w:rFonts w:ascii="Times New Roman" w:hAnsi="Times New Roman"/>
          <w:color w:val="000000" w:themeColor="text1"/>
          <w:sz w:val="24"/>
        </w:rPr>
        <w:t xml:space="preserve">. </w:t>
      </w:r>
    </w:p>
    <w:p w14:paraId="24F54F89" w14:textId="77777777" w:rsidR="00283DEE" w:rsidRPr="005A2F9F" w:rsidRDefault="00283DEE" w:rsidP="00AF7F83">
      <w:pPr>
        <w:rPr>
          <w:rFonts w:ascii="Times New Roman" w:hAnsi="Times New Roman"/>
          <w:color w:val="000000" w:themeColor="text1"/>
          <w:sz w:val="24"/>
        </w:rPr>
      </w:pPr>
    </w:p>
    <w:p w14:paraId="6C8FCED8" w14:textId="112ECB3F" w:rsidR="00A321C7" w:rsidRPr="005A2F9F" w:rsidRDefault="00A321C7" w:rsidP="00AF7F83">
      <w:pPr>
        <w:rPr>
          <w:rFonts w:ascii="Times New Roman" w:hAnsi="Times New Roman"/>
          <w:color w:val="000000" w:themeColor="text1"/>
          <w:sz w:val="24"/>
        </w:rPr>
      </w:pPr>
      <w:r w:rsidRPr="005A2F9F">
        <w:rPr>
          <w:rFonts w:ascii="Times New Roman" w:hAnsi="Times New Roman"/>
          <w:color w:val="000000" w:themeColor="text1"/>
          <w:sz w:val="24"/>
        </w:rPr>
        <w:t>Ka Riigikohus viitas otsuse</w:t>
      </w:r>
      <w:r w:rsidR="00E865C2" w:rsidRPr="005A2F9F">
        <w:rPr>
          <w:rFonts w:ascii="Times New Roman" w:hAnsi="Times New Roman"/>
          <w:color w:val="000000" w:themeColor="text1"/>
          <w:sz w:val="24"/>
        </w:rPr>
        <w:t xml:space="preserve"> nr</w:t>
      </w:r>
      <w:r w:rsidRPr="005A2F9F">
        <w:rPr>
          <w:rFonts w:ascii="Times New Roman" w:hAnsi="Times New Roman"/>
          <w:color w:val="000000" w:themeColor="text1"/>
          <w:sz w:val="24"/>
        </w:rPr>
        <w:t xml:space="preserve"> </w:t>
      </w:r>
      <w:r w:rsidR="00E865C2" w:rsidRPr="005A2F9F">
        <w:rPr>
          <w:rFonts w:ascii="Times New Roman" w:hAnsi="Times New Roman"/>
          <w:sz w:val="24"/>
        </w:rPr>
        <w:t>3-24-713</w:t>
      </w:r>
      <w:r w:rsidR="00F632E1" w:rsidRPr="005A2F9F">
        <w:rPr>
          <w:rStyle w:val="Allmrkuseviide"/>
          <w:rFonts w:ascii="Times New Roman" w:hAnsi="Times New Roman"/>
          <w:sz w:val="24"/>
        </w:rPr>
        <w:footnoteReference w:id="14"/>
      </w:r>
      <w:r w:rsidR="00E865C2"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punktis </w:t>
      </w:r>
      <w:r w:rsidR="005B2A4A" w:rsidRPr="005A2F9F">
        <w:rPr>
          <w:rFonts w:ascii="Times New Roman" w:hAnsi="Times New Roman"/>
          <w:color w:val="000000" w:themeColor="text1"/>
          <w:sz w:val="24"/>
        </w:rPr>
        <w:t xml:space="preserve">42, et </w:t>
      </w:r>
      <w:r w:rsidR="00B953BA" w:rsidRPr="005A2F9F">
        <w:rPr>
          <w:rFonts w:ascii="Times New Roman" w:hAnsi="Times New Roman"/>
          <w:color w:val="000000" w:themeColor="text1"/>
          <w:sz w:val="24"/>
        </w:rPr>
        <w:t xml:space="preserve">„ööpäevaringsele erihooldusteenusele saamise kiirus peab sõltuma inimese abivajaduse kriitilisusest.“ </w:t>
      </w:r>
      <w:r w:rsidR="637F6478" w:rsidRPr="005A2F9F">
        <w:rPr>
          <w:rFonts w:ascii="Times New Roman" w:hAnsi="Times New Roman"/>
          <w:color w:val="000000" w:themeColor="text1"/>
          <w:sz w:val="24"/>
        </w:rPr>
        <w:t>S</w:t>
      </w:r>
      <w:r w:rsidR="255FB89C" w:rsidRPr="005A2F9F">
        <w:rPr>
          <w:rFonts w:ascii="Times New Roman" w:hAnsi="Times New Roman"/>
          <w:color w:val="000000" w:themeColor="text1"/>
          <w:sz w:val="24"/>
        </w:rPr>
        <w:t>ama</w:t>
      </w:r>
      <w:r w:rsidR="00B953BA" w:rsidRPr="005A2F9F">
        <w:rPr>
          <w:rFonts w:ascii="Times New Roman" w:hAnsi="Times New Roman"/>
          <w:color w:val="000000" w:themeColor="text1"/>
          <w:sz w:val="24"/>
        </w:rPr>
        <w:t xml:space="preserve"> põhimõt</w:t>
      </w:r>
      <w:r w:rsidR="00C44C85" w:rsidRPr="005A2F9F">
        <w:rPr>
          <w:rFonts w:ascii="Times New Roman" w:hAnsi="Times New Roman"/>
          <w:color w:val="000000" w:themeColor="text1"/>
          <w:sz w:val="24"/>
        </w:rPr>
        <w:t xml:space="preserve">et saab laiendada </w:t>
      </w:r>
      <w:r w:rsidR="00B953BA" w:rsidRPr="005A2F9F">
        <w:rPr>
          <w:rFonts w:ascii="Times New Roman" w:hAnsi="Times New Roman"/>
          <w:color w:val="000000" w:themeColor="text1"/>
          <w:sz w:val="24"/>
        </w:rPr>
        <w:t xml:space="preserve">kõigile erihoolekandeteenustele. </w:t>
      </w:r>
      <w:r w:rsidR="003E08DF" w:rsidRPr="005A2F9F">
        <w:rPr>
          <w:rFonts w:ascii="Times New Roman" w:hAnsi="Times New Roman"/>
          <w:color w:val="000000" w:themeColor="text1"/>
          <w:sz w:val="24"/>
        </w:rPr>
        <w:t>SHS § 3</w:t>
      </w:r>
      <w:r w:rsidR="003E08DF" w:rsidRPr="005A2F9F" w:rsidDel="008C0C48">
        <w:rPr>
          <w:rFonts w:ascii="Times New Roman" w:hAnsi="Times New Roman"/>
          <w:color w:val="000000" w:themeColor="text1"/>
          <w:sz w:val="24"/>
        </w:rPr>
        <w:t xml:space="preserve"> </w:t>
      </w:r>
      <w:r w:rsidR="008C0C48" w:rsidRPr="005A2F9F">
        <w:rPr>
          <w:rFonts w:ascii="Times New Roman" w:hAnsi="Times New Roman"/>
          <w:color w:val="000000" w:themeColor="text1"/>
          <w:sz w:val="24"/>
        </w:rPr>
        <w:t>lõike </w:t>
      </w:r>
      <w:r w:rsidR="003E08DF" w:rsidRPr="005A2F9F">
        <w:rPr>
          <w:rFonts w:ascii="Times New Roman" w:hAnsi="Times New Roman"/>
          <w:color w:val="000000" w:themeColor="text1"/>
          <w:sz w:val="24"/>
        </w:rPr>
        <w:t xml:space="preserve">1 punkti 1 </w:t>
      </w:r>
      <w:r w:rsidR="00A70237" w:rsidRPr="005A2F9F">
        <w:rPr>
          <w:rFonts w:ascii="Times New Roman" w:hAnsi="Times New Roman"/>
          <w:color w:val="000000" w:themeColor="text1"/>
          <w:sz w:val="24"/>
        </w:rPr>
        <w:t>kohaselt on</w:t>
      </w:r>
      <w:r w:rsidR="00BF44D2" w:rsidRPr="005A2F9F">
        <w:rPr>
          <w:rFonts w:ascii="Times New Roman" w:hAnsi="Times New Roman"/>
          <w:color w:val="000000" w:themeColor="text1"/>
          <w:sz w:val="24"/>
        </w:rPr>
        <w:t xml:space="preserve"> </w:t>
      </w:r>
      <w:r w:rsidR="00AA3001" w:rsidRPr="005A2F9F">
        <w:rPr>
          <w:rFonts w:ascii="Times New Roman" w:hAnsi="Times New Roman"/>
          <w:color w:val="000000" w:themeColor="text1"/>
          <w:sz w:val="24"/>
        </w:rPr>
        <w:t xml:space="preserve">sotsiaalhoolekandelise abi </w:t>
      </w:r>
      <w:r w:rsidR="00A70237" w:rsidRPr="005A2F9F">
        <w:rPr>
          <w:rFonts w:ascii="Times New Roman" w:hAnsi="Times New Roman"/>
          <w:color w:val="000000" w:themeColor="text1"/>
          <w:sz w:val="24"/>
        </w:rPr>
        <w:t xml:space="preserve">andmise üheks põhimõtteks </w:t>
      </w:r>
      <w:r w:rsidR="007A1C52" w:rsidRPr="005A2F9F">
        <w:rPr>
          <w:rFonts w:ascii="Times New Roman" w:hAnsi="Times New Roman"/>
          <w:color w:val="000000" w:themeColor="text1"/>
          <w:sz w:val="24"/>
        </w:rPr>
        <w:t>esmajärjekorra</w:t>
      </w:r>
      <w:r w:rsidR="00E24B8C" w:rsidRPr="005A2F9F">
        <w:rPr>
          <w:rFonts w:ascii="Times New Roman" w:hAnsi="Times New Roman"/>
          <w:color w:val="000000" w:themeColor="text1"/>
          <w:sz w:val="24"/>
        </w:rPr>
        <w:t>s</w:t>
      </w:r>
      <w:r w:rsidR="007A1C52" w:rsidRPr="005A2F9F">
        <w:rPr>
          <w:rFonts w:ascii="Times New Roman" w:hAnsi="Times New Roman"/>
          <w:color w:val="000000" w:themeColor="text1"/>
          <w:sz w:val="24"/>
        </w:rPr>
        <w:t xml:space="preserve"> isiku </w:t>
      </w:r>
      <w:r w:rsidR="00305103" w:rsidRPr="005A2F9F">
        <w:rPr>
          <w:rFonts w:ascii="Times New Roman" w:hAnsi="Times New Roman"/>
          <w:color w:val="000000" w:themeColor="text1"/>
          <w:sz w:val="24"/>
        </w:rPr>
        <w:t>vajadustest lähtumine</w:t>
      </w:r>
      <w:r w:rsidR="004C6BCF" w:rsidRPr="005A2F9F">
        <w:rPr>
          <w:rFonts w:ascii="Times New Roman" w:hAnsi="Times New Roman"/>
          <w:color w:val="000000" w:themeColor="text1"/>
          <w:sz w:val="24"/>
        </w:rPr>
        <w:t xml:space="preserve"> – järjekorra regulatsiooni muuda</w:t>
      </w:r>
      <w:r w:rsidR="00EE30AC" w:rsidRPr="005A2F9F">
        <w:rPr>
          <w:rFonts w:ascii="Times New Roman" w:hAnsi="Times New Roman"/>
          <w:color w:val="000000" w:themeColor="text1"/>
          <w:sz w:val="24"/>
        </w:rPr>
        <w:t xml:space="preserve">tuste kohaselt </w:t>
      </w:r>
      <w:r w:rsidR="00715A91" w:rsidRPr="005A2F9F">
        <w:rPr>
          <w:rFonts w:ascii="Times New Roman" w:hAnsi="Times New Roman"/>
          <w:color w:val="000000" w:themeColor="text1"/>
          <w:sz w:val="24"/>
        </w:rPr>
        <w:t>hakkab</w:t>
      </w:r>
      <w:r w:rsidR="00D24A94" w:rsidRPr="005A2F9F">
        <w:rPr>
          <w:rFonts w:ascii="Times New Roman" w:hAnsi="Times New Roman"/>
          <w:color w:val="000000" w:themeColor="text1"/>
          <w:sz w:val="24"/>
        </w:rPr>
        <w:t>ki</w:t>
      </w:r>
      <w:r w:rsidR="00715A91" w:rsidRPr="005A2F9F">
        <w:rPr>
          <w:rFonts w:ascii="Times New Roman" w:hAnsi="Times New Roman"/>
          <w:color w:val="000000" w:themeColor="text1"/>
          <w:sz w:val="24"/>
        </w:rPr>
        <w:t xml:space="preserve"> SKA isikutele koha pakkumisel arvestama </w:t>
      </w:r>
      <w:r w:rsidR="00BF3C0C" w:rsidRPr="005A2F9F">
        <w:rPr>
          <w:rFonts w:ascii="Times New Roman" w:hAnsi="Times New Roman"/>
          <w:color w:val="000000" w:themeColor="text1"/>
          <w:sz w:val="24"/>
        </w:rPr>
        <w:t xml:space="preserve">inimese vajadust saada </w:t>
      </w:r>
      <w:r w:rsidR="00D24A94" w:rsidRPr="005A2F9F">
        <w:rPr>
          <w:rFonts w:ascii="Times New Roman" w:hAnsi="Times New Roman"/>
          <w:color w:val="000000" w:themeColor="text1"/>
          <w:sz w:val="24"/>
        </w:rPr>
        <w:t>erihoolekandeteenust</w:t>
      </w:r>
      <w:r w:rsidR="00305103" w:rsidRPr="005A2F9F">
        <w:rPr>
          <w:rFonts w:ascii="Times New Roman" w:hAnsi="Times New Roman"/>
          <w:color w:val="000000" w:themeColor="text1"/>
          <w:sz w:val="24"/>
        </w:rPr>
        <w:t xml:space="preserve">. </w:t>
      </w:r>
    </w:p>
    <w:p w14:paraId="100E97E8" w14:textId="64CC91D3" w:rsidR="6B8D7D38" w:rsidRPr="005A2F9F" w:rsidRDefault="6B8D7D38" w:rsidP="00AF7F83">
      <w:pPr>
        <w:rPr>
          <w:rFonts w:ascii="Times New Roman" w:hAnsi="Times New Roman"/>
          <w:color w:val="000000" w:themeColor="text1"/>
          <w:sz w:val="24"/>
        </w:rPr>
      </w:pPr>
    </w:p>
    <w:p w14:paraId="3F900F49" w14:textId="1BFDFA5C" w:rsidR="7F0377A7" w:rsidRPr="005A2F9F" w:rsidRDefault="00B22FA1"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7F0377A7" w:rsidRPr="005A2F9F">
        <w:rPr>
          <w:rFonts w:ascii="Times New Roman" w:hAnsi="Times New Roman"/>
          <w:b/>
          <w:bCs/>
          <w:color w:val="000000" w:themeColor="text1"/>
          <w:sz w:val="24"/>
        </w:rPr>
        <w:t>3</w:t>
      </w:r>
      <w:r w:rsidR="006E070E" w:rsidRPr="005A2F9F">
        <w:rPr>
          <w:rFonts w:ascii="Times New Roman" w:hAnsi="Times New Roman"/>
          <w:b/>
          <w:bCs/>
          <w:color w:val="000000" w:themeColor="text1"/>
          <w:sz w:val="24"/>
        </w:rPr>
        <w:t>8</w:t>
      </w:r>
      <w:r w:rsidRPr="005A2F9F">
        <w:rPr>
          <w:rFonts w:ascii="Times New Roman" w:hAnsi="Times New Roman"/>
          <w:color w:val="000000" w:themeColor="text1"/>
          <w:sz w:val="24"/>
        </w:rPr>
        <w:t xml:space="preserve"> </w:t>
      </w:r>
      <w:r w:rsidR="00F10F06" w:rsidRPr="005A2F9F">
        <w:rPr>
          <w:rFonts w:ascii="Times New Roman" w:hAnsi="Times New Roman"/>
          <w:color w:val="000000" w:themeColor="text1"/>
          <w:sz w:val="24"/>
        </w:rPr>
        <w:t>tunnistatakse SHS §</w:t>
      </w:r>
      <w:r w:rsidR="46C7596C" w:rsidRPr="005A2F9F">
        <w:rPr>
          <w:rFonts w:ascii="Times New Roman" w:hAnsi="Times New Roman"/>
          <w:color w:val="000000" w:themeColor="text1"/>
          <w:sz w:val="24"/>
        </w:rPr>
        <w:t xml:space="preserve"> 76 lõike 5 esime</w:t>
      </w:r>
      <w:r w:rsidR="007D4BE7" w:rsidRPr="005A2F9F">
        <w:rPr>
          <w:rFonts w:ascii="Times New Roman" w:hAnsi="Times New Roman"/>
          <w:color w:val="000000" w:themeColor="text1"/>
          <w:sz w:val="24"/>
        </w:rPr>
        <w:t>ne</w:t>
      </w:r>
      <w:r w:rsidR="778B2091" w:rsidRPr="005A2F9F">
        <w:rPr>
          <w:rFonts w:ascii="Times New Roman" w:hAnsi="Times New Roman"/>
          <w:color w:val="000000" w:themeColor="text1"/>
          <w:sz w:val="24"/>
        </w:rPr>
        <w:t>esime</w:t>
      </w:r>
      <w:r w:rsidR="637F6478" w:rsidRPr="005A2F9F">
        <w:rPr>
          <w:rFonts w:ascii="Times New Roman" w:hAnsi="Times New Roman"/>
          <w:color w:val="000000" w:themeColor="text1"/>
          <w:sz w:val="24"/>
        </w:rPr>
        <w:t>ne</w:t>
      </w:r>
      <w:r w:rsidR="46C7596C" w:rsidRPr="005A2F9F">
        <w:rPr>
          <w:rFonts w:ascii="Times New Roman" w:hAnsi="Times New Roman"/>
          <w:color w:val="000000" w:themeColor="text1"/>
          <w:sz w:val="24"/>
        </w:rPr>
        <w:t xml:space="preserve"> lause kehtetuks</w:t>
      </w:r>
      <w:r w:rsidR="007D4BE7" w:rsidRPr="005A2F9F">
        <w:rPr>
          <w:rFonts w:ascii="Times New Roman" w:hAnsi="Times New Roman"/>
          <w:color w:val="000000" w:themeColor="text1"/>
          <w:sz w:val="24"/>
        </w:rPr>
        <w:t>, sest s</w:t>
      </w:r>
      <w:r w:rsidR="46C7596C" w:rsidRPr="005A2F9F">
        <w:rPr>
          <w:rFonts w:ascii="Times New Roman" w:hAnsi="Times New Roman"/>
          <w:color w:val="000000" w:themeColor="text1"/>
          <w:sz w:val="24"/>
        </w:rPr>
        <w:t>elles sisalduv regulatsioon</w:t>
      </w:r>
      <w:r w:rsidR="006708D9" w:rsidRPr="005A2F9F">
        <w:rPr>
          <w:rFonts w:ascii="Times New Roman" w:hAnsi="Times New Roman"/>
          <w:color w:val="000000" w:themeColor="text1"/>
          <w:sz w:val="24"/>
        </w:rPr>
        <w:t xml:space="preserve"> ei ole </w:t>
      </w:r>
      <w:r w:rsidR="00AD0E4B" w:rsidRPr="005A2F9F">
        <w:rPr>
          <w:rFonts w:ascii="Times New Roman" w:hAnsi="Times New Roman"/>
          <w:color w:val="000000" w:themeColor="text1"/>
          <w:sz w:val="24"/>
        </w:rPr>
        <w:t xml:space="preserve">üheselt </w:t>
      </w:r>
      <w:r w:rsidR="006708D9" w:rsidRPr="005A2F9F">
        <w:rPr>
          <w:rFonts w:ascii="Times New Roman" w:hAnsi="Times New Roman"/>
          <w:color w:val="000000" w:themeColor="text1"/>
          <w:sz w:val="24"/>
        </w:rPr>
        <w:t>selge</w:t>
      </w:r>
      <w:r w:rsidR="00495A69" w:rsidRPr="005A2F9F">
        <w:rPr>
          <w:rFonts w:ascii="Times New Roman" w:hAnsi="Times New Roman"/>
          <w:color w:val="000000" w:themeColor="text1"/>
          <w:sz w:val="24"/>
        </w:rPr>
        <w:t>. J</w:t>
      </w:r>
      <w:r w:rsidR="00AD0E4B" w:rsidRPr="005A2F9F">
        <w:rPr>
          <w:rFonts w:ascii="Times New Roman" w:hAnsi="Times New Roman"/>
          <w:color w:val="000000" w:themeColor="text1"/>
          <w:sz w:val="24"/>
        </w:rPr>
        <w:t>ärjekordade tingimustes ei ole eluliselt</w:t>
      </w:r>
      <w:r w:rsidR="00A02E74" w:rsidRPr="005A2F9F">
        <w:rPr>
          <w:rFonts w:ascii="Times New Roman" w:hAnsi="Times New Roman"/>
          <w:color w:val="000000" w:themeColor="text1"/>
          <w:sz w:val="24"/>
        </w:rPr>
        <w:t xml:space="preserve"> alati</w:t>
      </w:r>
      <w:r w:rsidR="00AD0E4B" w:rsidRPr="005A2F9F">
        <w:rPr>
          <w:rFonts w:ascii="Times New Roman" w:hAnsi="Times New Roman"/>
          <w:color w:val="000000" w:themeColor="text1"/>
          <w:sz w:val="24"/>
        </w:rPr>
        <w:t xml:space="preserve"> võimalik, et isik </w:t>
      </w:r>
      <w:r w:rsidR="5836607D" w:rsidRPr="005A2F9F">
        <w:rPr>
          <w:rFonts w:ascii="Times New Roman" w:hAnsi="Times New Roman"/>
          <w:color w:val="000000" w:themeColor="text1"/>
          <w:sz w:val="24"/>
        </w:rPr>
        <w:t>hakkab</w:t>
      </w:r>
      <w:r w:rsidR="0026721D" w:rsidRPr="005A2F9F">
        <w:rPr>
          <w:rFonts w:ascii="Times New Roman" w:hAnsi="Times New Roman"/>
          <w:color w:val="000000" w:themeColor="text1"/>
          <w:sz w:val="24"/>
        </w:rPr>
        <w:t xml:space="preserve"> teenus</w:t>
      </w:r>
      <w:r w:rsidR="008C052D" w:rsidRPr="005A2F9F">
        <w:rPr>
          <w:rFonts w:ascii="Times New Roman" w:hAnsi="Times New Roman"/>
          <w:color w:val="000000" w:themeColor="text1"/>
          <w:sz w:val="24"/>
        </w:rPr>
        <w:t xml:space="preserve">t </w:t>
      </w:r>
      <w:r w:rsidR="5836607D" w:rsidRPr="005A2F9F">
        <w:rPr>
          <w:rFonts w:ascii="Times New Roman" w:hAnsi="Times New Roman"/>
          <w:color w:val="000000" w:themeColor="text1"/>
          <w:sz w:val="24"/>
        </w:rPr>
        <w:t>kasutama</w:t>
      </w:r>
      <w:r w:rsidR="00AD0E4B"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ühe kuu jooksul teenuse osutamise otsuse (eelnõu</w:t>
      </w:r>
      <w:r w:rsidR="00376A6D" w:rsidRPr="005A2F9F">
        <w:rPr>
          <w:rFonts w:ascii="Times New Roman" w:hAnsi="Times New Roman"/>
          <w:color w:val="000000" w:themeColor="text1"/>
          <w:sz w:val="24"/>
        </w:rPr>
        <w:t xml:space="preserve"> </w:t>
      </w:r>
      <w:r w:rsidR="003E3CAA" w:rsidRPr="005A2F9F">
        <w:rPr>
          <w:rFonts w:ascii="Times New Roman" w:hAnsi="Times New Roman"/>
          <w:color w:val="000000" w:themeColor="text1"/>
          <w:sz w:val="24"/>
        </w:rPr>
        <w:t>kohaselt teenuse õigustatuse otsuse) tegemisest arvates</w:t>
      </w:r>
      <w:r w:rsidR="00645642" w:rsidRPr="005A2F9F">
        <w:rPr>
          <w:rFonts w:ascii="Times New Roman" w:hAnsi="Times New Roman"/>
          <w:color w:val="000000" w:themeColor="text1"/>
          <w:sz w:val="24"/>
        </w:rPr>
        <w:t xml:space="preserve">, samuti on SHS § </w:t>
      </w:r>
      <w:r w:rsidR="0075751A" w:rsidRPr="005A2F9F">
        <w:rPr>
          <w:rFonts w:ascii="Times New Roman" w:hAnsi="Times New Roman"/>
          <w:color w:val="000000" w:themeColor="text1"/>
          <w:sz w:val="24"/>
        </w:rPr>
        <w:t xml:space="preserve">71 </w:t>
      </w:r>
      <w:r w:rsidR="003712F8" w:rsidRPr="005A2F9F">
        <w:rPr>
          <w:rFonts w:ascii="Times New Roman" w:hAnsi="Times New Roman"/>
          <w:color w:val="000000" w:themeColor="text1"/>
          <w:sz w:val="24"/>
        </w:rPr>
        <w:t xml:space="preserve">lõikes 6 </w:t>
      </w:r>
      <w:r w:rsidR="150E37AC" w:rsidRPr="005A2F9F">
        <w:rPr>
          <w:rFonts w:ascii="Times New Roman" w:hAnsi="Times New Roman"/>
          <w:color w:val="000000" w:themeColor="text1"/>
          <w:sz w:val="24"/>
        </w:rPr>
        <w:t>sätesta</w:t>
      </w:r>
      <w:r w:rsidR="3F169427" w:rsidRPr="005A2F9F">
        <w:rPr>
          <w:rFonts w:ascii="Times New Roman" w:hAnsi="Times New Roman"/>
          <w:color w:val="000000" w:themeColor="text1"/>
          <w:sz w:val="24"/>
        </w:rPr>
        <w:t>tud</w:t>
      </w:r>
      <w:r w:rsidR="001C3D13" w:rsidRPr="005A2F9F">
        <w:rPr>
          <w:rFonts w:ascii="Times New Roman" w:hAnsi="Times New Roman"/>
          <w:color w:val="000000" w:themeColor="text1"/>
          <w:sz w:val="24"/>
        </w:rPr>
        <w:t xml:space="preserve"> see,</w:t>
      </w:r>
      <w:r w:rsidR="003712F8" w:rsidRPr="005A2F9F">
        <w:rPr>
          <w:rFonts w:ascii="Times New Roman" w:hAnsi="Times New Roman"/>
          <w:color w:val="000000" w:themeColor="text1"/>
          <w:sz w:val="24"/>
        </w:rPr>
        <w:t xml:space="preserve"> kui kiiresti peab isik </w:t>
      </w:r>
      <w:r w:rsidR="00E94978" w:rsidRPr="005A2F9F">
        <w:rPr>
          <w:rFonts w:ascii="Times New Roman" w:hAnsi="Times New Roman"/>
          <w:color w:val="000000" w:themeColor="text1"/>
          <w:sz w:val="24"/>
        </w:rPr>
        <w:t>pöörduma</w:t>
      </w:r>
      <w:r w:rsidR="006778B0" w:rsidRPr="005A2F9F">
        <w:rPr>
          <w:rFonts w:ascii="Times New Roman" w:hAnsi="Times New Roman"/>
          <w:color w:val="000000" w:themeColor="text1"/>
          <w:sz w:val="24"/>
        </w:rPr>
        <w:t xml:space="preserve"> teenuseosutaja </w:t>
      </w:r>
      <w:r w:rsidR="5DDB8EB3" w:rsidRPr="005A2F9F">
        <w:rPr>
          <w:rFonts w:ascii="Times New Roman" w:hAnsi="Times New Roman"/>
          <w:color w:val="000000" w:themeColor="text1"/>
          <w:sz w:val="24"/>
        </w:rPr>
        <w:t>poole</w:t>
      </w:r>
      <w:r w:rsidR="003712F8" w:rsidRPr="005A2F9F">
        <w:rPr>
          <w:rFonts w:ascii="Times New Roman" w:hAnsi="Times New Roman"/>
          <w:color w:val="000000" w:themeColor="text1"/>
          <w:sz w:val="24"/>
        </w:rPr>
        <w:t xml:space="preserve">, kui </w:t>
      </w:r>
      <w:r w:rsidR="00250D97" w:rsidRPr="005A2F9F">
        <w:rPr>
          <w:rFonts w:ascii="Times New Roman" w:hAnsi="Times New Roman"/>
          <w:color w:val="000000" w:themeColor="text1"/>
          <w:sz w:val="24"/>
        </w:rPr>
        <w:t xml:space="preserve">ta on </w:t>
      </w:r>
      <w:r w:rsidR="00A4242C" w:rsidRPr="005A2F9F">
        <w:rPr>
          <w:rFonts w:ascii="Times New Roman" w:hAnsi="Times New Roman"/>
          <w:color w:val="000000" w:themeColor="text1"/>
          <w:sz w:val="24"/>
        </w:rPr>
        <w:t xml:space="preserve">suunatud </w:t>
      </w:r>
      <w:r w:rsidR="00250D97" w:rsidRPr="005A2F9F">
        <w:rPr>
          <w:rFonts w:ascii="Times New Roman" w:hAnsi="Times New Roman"/>
          <w:color w:val="000000" w:themeColor="text1"/>
          <w:sz w:val="24"/>
        </w:rPr>
        <w:t>erihoolekandeteenus</w:t>
      </w:r>
      <w:r w:rsidR="00A4242C" w:rsidRPr="005A2F9F">
        <w:rPr>
          <w:rFonts w:ascii="Times New Roman" w:hAnsi="Times New Roman"/>
          <w:color w:val="000000" w:themeColor="text1"/>
          <w:sz w:val="24"/>
        </w:rPr>
        <w:t xml:space="preserve">t </w:t>
      </w:r>
      <w:r w:rsidR="3F169427" w:rsidRPr="005A2F9F">
        <w:rPr>
          <w:rFonts w:ascii="Times New Roman" w:hAnsi="Times New Roman"/>
          <w:color w:val="000000" w:themeColor="text1"/>
          <w:sz w:val="24"/>
        </w:rPr>
        <w:t>saama</w:t>
      </w:r>
      <w:r w:rsidR="00250D97" w:rsidRPr="005A2F9F">
        <w:rPr>
          <w:rFonts w:ascii="Times New Roman" w:hAnsi="Times New Roman"/>
          <w:color w:val="000000" w:themeColor="text1"/>
          <w:sz w:val="24"/>
        </w:rPr>
        <w:t xml:space="preserve"> (eelnõu</w:t>
      </w:r>
      <w:r w:rsidR="00A70D08" w:rsidRPr="005A2F9F">
        <w:rPr>
          <w:rFonts w:ascii="Times New Roman" w:hAnsi="Times New Roman"/>
          <w:color w:val="000000" w:themeColor="text1"/>
          <w:sz w:val="24"/>
        </w:rPr>
        <w:t xml:space="preserve"> </w:t>
      </w:r>
      <w:r w:rsidR="00250D97" w:rsidRPr="005A2F9F">
        <w:rPr>
          <w:rFonts w:ascii="Times New Roman" w:hAnsi="Times New Roman"/>
          <w:color w:val="000000" w:themeColor="text1"/>
          <w:sz w:val="24"/>
        </w:rPr>
        <w:t>kohaselt 30</w:t>
      </w:r>
      <w:r w:rsidR="008C0C48" w:rsidRPr="005A2F9F">
        <w:rPr>
          <w:rFonts w:ascii="Times New Roman" w:hAnsi="Times New Roman"/>
          <w:color w:val="000000" w:themeColor="text1"/>
          <w:sz w:val="24"/>
        </w:rPr>
        <w:t> </w:t>
      </w:r>
      <w:r w:rsidR="00250D97" w:rsidRPr="005A2F9F">
        <w:rPr>
          <w:rFonts w:ascii="Times New Roman" w:hAnsi="Times New Roman"/>
          <w:color w:val="000000" w:themeColor="text1"/>
          <w:sz w:val="24"/>
        </w:rPr>
        <w:t xml:space="preserve">päeva jooksul </w:t>
      </w:r>
      <w:r w:rsidR="009121F0" w:rsidRPr="005A2F9F">
        <w:rPr>
          <w:rFonts w:ascii="Times New Roman" w:hAnsi="Times New Roman"/>
          <w:color w:val="000000" w:themeColor="text1"/>
          <w:sz w:val="24"/>
        </w:rPr>
        <w:t>teenus</w:t>
      </w:r>
      <w:r w:rsidR="00A4242C" w:rsidRPr="005A2F9F">
        <w:rPr>
          <w:rFonts w:ascii="Times New Roman" w:hAnsi="Times New Roman"/>
          <w:color w:val="000000" w:themeColor="text1"/>
          <w:sz w:val="24"/>
        </w:rPr>
        <w:t>e</w:t>
      </w:r>
      <w:r w:rsidR="009121F0" w:rsidRPr="005A2F9F">
        <w:rPr>
          <w:rFonts w:ascii="Times New Roman" w:hAnsi="Times New Roman"/>
          <w:color w:val="000000" w:themeColor="text1"/>
          <w:sz w:val="24"/>
        </w:rPr>
        <w:t>koha pakkumisest arvates)</w:t>
      </w:r>
      <w:r w:rsidR="00AF39D9" w:rsidRPr="005A2F9F">
        <w:rPr>
          <w:rFonts w:ascii="Times New Roman" w:hAnsi="Times New Roman"/>
          <w:color w:val="000000" w:themeColor="text1"/>
          <w:sz w:val="24"/>
        </w:rPr>
        <w:t>.</w:t>
      </w:r>
      <w:r w:rsidR="46C7596C" w:rsidRPr="005A2F9F">
        <w:rPr>
          <w:rFonts w:ascii="Times New Roman" w:hAnsi="Times New Roman"/>
          <w:color w:val="000000" w:themeColor="text1"/>
          <w:sz w:val="24"/>
        </w:rPr>
        <w:t xml:space="preserve"> Muudatus parandab </w:t>
      </w:r>
      <w:r w:rsidR="00D467C1" w:rsidRPr="005A2F9F">
        <w:rPr>
          <w:rFonts w:ascii="Times New Roman" w:hAnsi="Times New Roman"/>
          <w:color w:val="000000" w:themeColor="text1"/>
          <w:sz w:val="24"/>
        </w:rPr>
        <w:t xml:space="preserve">regulatsiooni </w:t>
      </w:r>
      <w:r w:rsidR="46C7596C" w:rsidRPr="005A2F9F">
        <w:rPr>
          <w:rFonts w:ascii="Times New Roman" w:hAnsi="Times New Roman"/>
          <w:color w:val="000000" w:themeColor="text1"/>
          <w:sz w:val="24"/>
        </w:rPr>
        <w:t>selgust, ilma et see tooks kaasa sisulisi muudatusi teenuse saamise tingimustes, teenuse kättesaadavuses või isiku halduskoormuses.</w:t>
      </w:r>
    </w:p>
    <w:p w14:paraId="3EF728E8" w14:textId="1ED78125" w:rsidR="6B8D7D38" w:rsidRPr="005A2F9F" w:rsidRDefault="6B8D7D38" w:rsidP="00AF7F83">
      <w:pPr>
        <w:rPr>
          <w:rFonts w:ascii="Times New Roman" w:hAnsi="Times New Roman"/>
          <w:color w:val="000000" w:themeColor="text1"/>
          <w:sz w:val="24"/>
        </w:rPr>
      </w:pPr>
    </w:p>
    <w:p w14:paraId="4EEEBE01" w14:textId="6D314A84" w:rsidR="000E1DFF" w:rsidRPr="00940CCA" w:rsidRDefault="00D51282" w:rsidP="7AACAFE8">
      <w:pPr>
        <w:rPr>
          <w:rFonts w:ascii="Times New Roman" w:hAnsi="Times New Roman"/>
          <w:sz w:val="24"/>
        </w:rPr>
      </w:pPr>
      <w:r w:rsidRPr="005A2F9F">
        <w:rPr>
          <w:rFonts w:ascii="Times New Roman" w:hAnsi="Times New Roman"/>
          <w:b/>
          <w:bCs/>
          <w:color w:val="000000" w:themeColor="text1"/>
          <w:sz w:val="24"/>
        </w:rPr>
        <w:t xml:space="preserve">Eelnõu § 1 punktiga </w:t>
      </w:r>
      <w:r w:rsidR="1DD69687" w:rsidRPr="005A2F9F">
        <w:rPr>
          <w:rFonts w:ascii="Times New Roman" w:hAnsi="Times New Roman"/>
          <w:b/>
          <w:bCs/>
          <w:color w:val="000000" w:themeColor="text1"/>
          <w:sz w:val="24"/>
        </w:rPr>
        <w:t>3</w:t>
      </w:r>
      <w:r w:rsidR="00910A58" w:rsidRPr="005A2F9F">
        <w:rPr>
          <w:rFonts w:ascii="Times New Roman" w:hAnsi="Times New Roman"/>
          <w:b/>
          <w:bCs/>
          <w:color w:val="000000" w:themeColor="text1"/>
          <w:sz w:val="24"/>
        </w:rPr>
        <w:t>9</w:t>
      </w:r>
      <w:r w:rsidRPr="005A2F9F">
        <w:rPr>
          <w:rFonts w:ascii="Times New Roman" w:hAnsi="Times New Roman"/>
          <w:color w:val="000000" w:themeColor="text1"/>
          <w:sz w:val="24"/>
        </w:rPr>
        <w:t xml:space="preserve"> muudetakse SHS § </w:t>
      </w:r>
      <w:r w:rsidR="00017695" w:rsidRPr="005A2F9F">
        <w:rPr>
          <w:rFonts w:ascii="Times New Roman" w:hAnsi="Times New Roman"/>
          <w:color w:val="000000" w:themeColor="text1"/>
          <w:sz w:val="24"/>
        </w:rPr>
        <w:t>77 lõiget 6.</w:t>
      </w:r>
      <w:r w:rsidR="24AE57ED" w:rsidRPr="005A2F9F">
        <w:rPr>
          <w:rFonts w:ascii="Times New Roman" w:hAnsi="Times New Roman"/>
          <w:color w:val="000000" w:themeColor="text1"/>
          <w:sz w:val="24"/>
        </w:rPr>
        <w:t xml:space="preserve"> </w:t>
      </w:r>
      <w:r w:rsidR="1E08B474" w:rsidRPr="005A2F9F">
        <w:rPr>
          <w:rFonts w:ascii="Times New Roman" w:hAnsi="Times New Roman"/>
          <w:color w:val="000000" w:themeColor="text1"/>
          <w:sz w:val="24"/>
        </w:rPr>
        <w:t>Muudatuse kohaselt</w:t>
      </w:r>
      <w:r w:rsidR="24AE57ED" w:rsidRPr="005A2F9F">
        <w:rPr>
          <w:rFonts w:ascii="Times New Roman" w:hAnsi="Times New Roman"/>
          <w:color w:val="000000" w:themeColor="text1"/>
          <w:sz w:val="24"/>
        </w:rPr>
        <w:t xml:space="preserve"> võib SKA keelduda erihoolekandeteenuse osutajaga lepingu sõlmimisest juhul, kui </w:t>
      </w:r>
      <w:r w:rsidR="00A22BA3" w:rsidRPr="005A2F9F">
        <w:rPr>
          <w:rFonts w:ascii="Times New Roman" w:hAnsi="Times New Roman"/>
          <w:color w:val="000000" w:themeColor="text1"/>
          <w:sz w:val="24"/>
        </w:rPr>
        <w:t>SKA</w:t>
      </w:r>
      <w:r w:rsidR="24AE57ED" w:rsidRPr="005A2F9F">
        <w:rPr>
          <w:rFonts w:ascii="Times New Roman" w:hAnsi="Times New Roman"/>
          <w:color w:val="000000" w:themeColor="text1"/>
          <w:sz w:val="24"/>
        </w:rPr>
        <w:t xml:space="preserve"> on </w:t>
      </w:r>
      <w:r w:rsidR="51E9ABBD" w:rsidRPr="005A2F9F">
        <w:rPr>
          <w:rFonts w:ascii="Times New Roman" w:hAnsi="Times New Roman"/>
          <w:color w:val="000000" w:themeColor="text1"/>
          <w:sz w:val="24"/>
        </w:rPr>
        <w:t xml:space="preserve">viimase kolme aasta jooksul teenuseosutaja sõlmitud lepingu ühepoolselt üles öelnud kohustuste rikkumise tõttu või </w:t>
      </w:r>
      <w:r w:rsidR="38496B85" w:rsidRPr="005A2F9F">
        <w:rPr>
          <w:rFonts w:ascii="Times New Roman" w:hAnsi="Times New Roman"/>
          <w:color w:val="000000" w:themeColor="text1"/>
          <w:sz w:val="24"/>
        </w:rPr>
        <w:t xml:space="preserve">kui </w:t>
      </w:r>
      <w:r w:rsidR="24AE57ED" w:rsidRPr="005A2F9F">
        <w:rPr>
          <w:rFonts w:ascii="Times New Roman" w:hAnsi="Times New Roman"/>
          <w:color w:val="000000" w:themeColor="text1"/>
          <w:sz w:val="24"/>
        </w:rPr>
        <w:t xml:space="preserve">teenuseosutajale </w:t>
      </w:r>
      <w:r w:rsidR="122D2AB1" w:rsidRPr="005A2F9F">
        <w:rPr>
          <w:rFonts w:ascii="Times New Roman" w:hAnsi="Times New Roman"/>
          <w:color w:val="000000" w:themeColor="text1"/>
          <w:sz w:val="24"/>
        </w:rPr>
        <w:t>on tehtud</w:t>
      </w:r>
      <w:r w:rsidR="476FA2A7" w:rsidRPr="005A2F9F">
        <w:rPr>
          <w:rFonts w:ascii="Times New Roman" w:hAnsi="Times New Roman"/>
          <w:color w:val="000000" w:themeColor="text1"/>
          <w:sz w:val="24"/>
        </w:rPr>
        <w:t xml:space="preserve"> ettekirjutus</w:t>
      </w:r>
      <w:r w:rsidR="0D53C0AD" w:rsidRPr="005A2F9F">
        <w:rPr>
          <w:rFonts w:ascii="Times New Roman" w:hAnsi="Times New Roman"/>
          <w:color w:val="000000" w:themeColor="text1"/>
          <w:sz w:val="24"/>
        </w:rPr>
        <w:t xml:space="preserve"> seaduses või </w:t>
      </w:r>
      <w:r w:rsidR="476FA2A7" w:rsidRPr="005A2F9F">
        <w:rPr>
          <w:rFonts w:ascii="Times New Roman" w:hAnsi="Times New Roman"/>
          <w:color w:val="000000" w:themeColor="text1"/>
          <w:sz w:val="24"/>
        </w:rPr>
        <w:t>se</w:t>
      </w:r>
      <w:r w:rsidR="0D53C0AD" w:rsidRPr="005A2F9F">
        <w:rPr>
          <w:rFonts w:ascii="Times New Roman" w:hAnsi="Times New Roman"/>
          <w:color w:val="000000" w:themeColor="text1"/>
          <w:sz w:val="24"/>
        </w:rPr>
        <w:t>aduse</w:t>
      </w:r>
      <w:r w:rsidR="24AE57ED" w:rsidRPr="005A2F9F">
        <w:rPr>
          <w:rFonts w:ascii="Times New Roman" w:hAnsi="Times New Roman"/>
          <w:color w:val="000000" w:themeColor="text1"/>
          <w:sz w:val="24"/>
        </w:rPr>
        <w:t xml:space="preserve"> alusel kehtestatud </w:t>
      </w:r>
      <w:r w:rsidR="476FA2A7" w:rsidRPr="005A2F9F">
        <w:rPr>
          <w:rFonts w:ascii="Times New Roman" w:hAnsi="Times New Roman"/>
          <w:color w:val="000000" w:themeColor="text1"/>
          <w:sz w:val="24"/>
        </w:rPr>
        <w:t>nõuete</w:t>
      </w:r>
      <w:r w:rsidR="0ED26555" w:rsidRPr="005A2F9F">
        <w:rPr>
          <w:rFonts w:ascii="Times New Roman" w:hAnsi="Times New Roman"/>
          <w:color w:val="000000" w:themeColor="text1"/>
          <w:sz w:val="24"/>
        </w:rPr>
        <w:t xml:space="preserve"> rikkumise tõttu.</w:t>
      </w:r>
      <w:r w:rsidR="3A6FB058" w:rsidRPr="005A2F9F">
        <w:rPr>
          <w:rFonts w:ascii="Times New Roman" w:hAnsi="Times New Roman"/>
          <w:color w:val="000000" w:themeColor="text1"/>
          <w:sz w:val="24"/>
        </w:rPr>
        <w:t xml:space="preserve"> Muudatuse eesmärk on tagada, et riigi rahastatavaid erihoolekandeteenuseid osutavad teenuseosutajad vastavad teenuse osutamiseks kehtestatud </w:t>
      </w:r>
      <w:r w:rsidR="24AE57ED" w:rsidRPr="005A2F9F">
        <w:rPr>
          <w:rFonts w:ascii="Times New Roman" w:hAnsi="Times New Roman"/>
          <w:color w:val="000000" w:themeColor="text1"/>
          <w:sz w:val="24"/>
        </w:rPr>
        <w:t>nõuetele</w:t>
      </w:r>
      <w:r w:rsidR="3A6FB058" w:rsidRPr="005A2F9F">
        <w:rPr>
          <w:rFonts w:ascii="Times New Roman" w:hAnsi="Times New Roman"/>
          <w:color w:val="000000" w:themeColor="text1"/>
          <w:sz w:val="24"/>
        </w:rPr>
        <w:t xml:space="preserve"> ning tagava</w:t>
      </w:r>
      <w:r w:rsidR="413C0CC5" w:rsidRPr="005A2F9F">
        <w:rPr>
          <w:rFonts w:ascii="Times New Roman" w:hAnsi="Times New Roman"/>
          <w:color w:val="000000" w:themeColor="text1"/>
          <w:sz w:val="24"/>
        </w:rPr>
        <w:t xml:space="preserve">d teenuse kvaliteedi ja teenusesaajate õiguste kaitse. </w:t>
      </w:r>
      <w:r w:rsidR="4CC32A90" w:rsidRPr="005A2F9F">
        <w:rPr>
          <w:rFonts w:ascii="Times New Roman" w:hAnsi="Times New Roman"/>
          <w:color w:val="000000" w:themeColor="text1"/>
          <w:sz w:val="24"/>
        </w:rPr>
        <w:t>Ettekirjutuse arvestamine võimaldab võtta lepingu sõlmimisel arvesse ka selliseid rikkumisi, mis ei ole küll kaasa toonud lepingu ülesütlemist, kuid viitavad puu</w:t>
      </w:r>
      <w:r w:rsidR="46F14B94" w:rsidRPr="005A2F9F">
        <w:rPr>
          <w:rFonts w:ascii="Times New Roman" w:hAnsi="Times New Roman"/>
          <w:color w:val="000000" w:themeColor="text1"/>
          <w:sz w:val="24"/>
        </w:rPr>
        <w:t>dustele teenuseosutaja tegevuses või nõuete täitmises.</w:t>
      </w:r>
      <w:r w:rsidR="008263C4" w:rsidRPr="005A2F9F">
        <w:rPr>
          <w:rFonts w:ascii="Times New Roman" w:hAnsi="Times New Roman"/>
          <w:color w:val="000000" w:themeColor="text1"/>
          <w:sz w:val="24"/>
        </w:rPr>
        <w:t xml:space="preserve"> </w:t>
      </w:r>
      <w:r w:rsidR="00AF72D7" w:rsidRPr="005A2F9F">
        <w:rPr>
          <w:rFonts w:ascii="Times New Roman" w:hAnsi="Times New Roman"/>
          <w:color w:val="000000" w:themeColor="text1"/>
          <w:sz w:val="24"/>
        </w:rPr>
        <w:t>Seni</w:t>
      </w:r>
      <w:r w:rsidR="00335D5C" w:rsidRPr="005A2F9F">
        <w:rPr>
          <w:rFonts w:ascii="Times New Roman" w:hAnsi="Times New Roman"/>
          <w:color w:val="000000" w:themeColor="text1"/>
          <w:sz w:val="24"/>
        </w:rPr>
        <w:t xml:space="preserve">ne sõnastus </w:t>
      </w:r>
      <w:r w:rsidR="00CC2376" w:rsidRPr="005A2F9F">
        <w:rPr>
          <w:rFonts w:ascii="Times New Roman" w:hAnsi="Times New Roman"/>
          <w:color w:val="000000" w:themeColor="text1"/>
          <w:sz w:val="24"/>
        </w:rPr>
        <w:t xml:space="preserve">on muudetud üldisemaks ja </w:t>
      </w:r>
      <w:r w:rsidR="00593B78" w:rsidRPr="005A2F9F">
        <w:rPr>
          <w:rFonts w:ascii="Times New Roman" w:hAnsi="Times New Roman"/>
          <w:color w:val="000000" w:themeColor="text1"/>
          <w:sz w:val="24"/>
        </w:rPr>
        <w:t xml:space="preserve">SKA võib </w:t>
      </w:r>
      <w:r w:rsidR="00CC2376" w:rsidRPr="005A2F9F">
        <w:rPr>
          <w:rFonts w:ascii="Times New Roman" w:hAnsi="Times New Roman"/>
          <w:color w:val="000000" w:themeColor="text1"/>
          <w:sz w:val="24"/>
        </w:rPr>
        <w:t xml:space="preserve">edaspidi </w:t>
      </w:r>
      <w:r w:rsidR="00593B78" w:rsidRPr="005A2F9F">
        <w:rPr>
          <w:rFonts w:ascii="Times New Roman" w:hAnsi="Times New Roman"/>
          <w:color w:val="000000" w:themeColor="text1"/>
          <w:sz w:val="24"/>
        </w:rPr>
        <w:t>arvesse võtta ka ettekirjutisi, mis on teen</w:t>
      </w:r>
      <w:r w:rsidR="00945FA1" w:rsidRPr="005A2F9F">
        <w:rPr>
          <w:rFonts w:ascii="Times New Roman" w:hAnsi="Times New Roman"/>
          <w:color w:val="000000" w:themeColor="text1"/>
          <w:sz w:val="24"/>
        </w:rPr>
        <w:t>useosutajale tehtud mõne teise ametiasutuse poolt</w:t>
      </w:r>
      <w:r w:rsidR="7FB6E648" w:rsidRPr="005A2F9F">
        <w:rPr>
          <w:rFonts w:ascii="Times New Roman" w:hAnsi="Times New Roman"/>
          <w:color w:val="000000" w:themeColor="text1"/>
          <w:sz w:val="24"/>
        </w:rPr>
        <w:t>.</w:t>
      </w:r>
      <w:r w:rsidR="005D0A64" w:rsidRPr="005A2F9F">
        <w:rPr>
          <w:rFonts w:ascii="Times New Roman" w:hAnsi="Times New Roman"/>
          <w:color w:val="000000" w:themeColor="text1"/>
          <w:sz w:val="24"/>
        </w:rPr>
        <w:t xml:space="preserve"> </w:t>
      </w:r>
      <w:r w:rsidR="5FF337F9" w:rsidRPr="005A2F9F">
        <w:rPr>
          <w:rFonts w:ascii="Times New Roman" w:hAnsi="Times New Roman"/>
          <w:color w:val="000000" w:themeColor="text1"/>
          <w:sz w:val="24"/>
        </w:rPr>
        <w:t xml:space="preserve">Lepingu sõlmimisest keeldumise üle otsustamisel hindab SKA igal üksikjuhul rikkumise või ettekirjutuse sisu, raskust, ulatust, ajalisust ning selle mõju teenuse kvaliteedile ja teenuse </w:t>
      </w:r>
      <w:r w:rsidR="5FF337F9" w:rsidRPr="005A2F9F">
        <w:rPr>
          <w:rFonts w:ascii="Times New Roman" w:hAnsi="Times New Roman"/>
          <w:color w:val="000000" w:themeColor="text1"/>
          <w:sz w:val="24"/>
        </w:rPr>
        <w:lastRenderedPageBreak/>
        <w:t xml:space="preserve">saajate õiguste kaitsele. Seega ei too iga ettekirjutus või varasem rikkumine automaatselt kaasa lepingu sõlmimisest keeldumist, vaid lõppotsus tehakse </w:t>
      </w:r>
      <w:r w:rsidR="064D049E" w:rsidRPr="005A2F9F">
        <w:rPr>
          <w:rFonts w:ascii="Times New Roman" w:hAnsi="Times New Roman"/>
          <w:color w:val="000000" w:themeColor="text1"/>
          <w:sz w:val="24"/>
        </w:rPr>
        <w:t>kaalutlus</w:t>
      </w:r>
      <w:r w:rsidR="26169512" w:rsidRPr="005A2F9F">
        <w:rPr>
          <w:rFonts w:ascii="Times New Roman" w:hAnsi="Times New Roman"/>
          <w:color w:val="000000" w:themeColor="text1"/>
          <w:sz w:val="24"/>
        </w:rPr>
        <w:t>otsuse</w:t>
      </w:r>
      <w:r w:rsidR="5FF337F9" w:rsidRPr="005A2F9F">
        <w:rPr>
          <w:rFonts w:ascii="Times New Roman" w:hAnsi="Times New Roman"/>
          <w:color w:val="000000" w:themeColor="text1"/>
          <w:sz w:val="24"/>
        </w:rPr>
        <w:t>alusel, arvestades kõiki asjakohaseid asjaolusid.</w:t>
      </w:r>
    </w:p>
    <w:p w14:paraId="79745F18" w14:textId="021E883F" w:rsidR="00945FA1" w:rsidRPr="005A2F9F" w:rsidRDefault="00945FA1" w:rsidP="7AACAFE8">
      <w:pPr>
        <w:rPr>
          <w:rFonts w:ascii="Times New Roman" w:hAnsi="Times New Roman"/>
          <w:color w:val="000000" w:themeColor="text1"/>
          <w:sz w:val="24"/>
        </w:rPr>
      </w:pPr>
    </w:p>
    <w:p w14:paraId="456E9EE3" w14:textId="507946BB" w:rsidR="000E1DFF" w:rsidRPr="005A2F9F" w:rsidRDefault="24AE57ED" w:rsidP="001E7B3F">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et kehtiv regulatsioon on liialt kitsas ega võimalda SKA-l piisavalt arvestada teenuseosutaja varasemat probleemset käitumist, sealhulgas olukordi, kus SKA on pidanud teenuseosutajaga sõlmitud lepingu ühepoolselt üles ütlema oluliste lepinguliste kohustuste rikkumise tõttu või rikkumised on olnud sellised, mis on ohustanud teenuse kvaliteeti või </w:t>
      </w:r>
      <w:r w:rsidR="4BA3ABE1" w:rsidRPr="005A2F9F">
        <w:rPr>
          <w:rFonts w:ascii="Times New Roman" w:hAnsi="Times New Roman"/>
          <w:color w:val="000000" w:themeColor="text1"/>
          <w:sz w:val="24"/>
        </w:rPr>
        <w:t>teenuse</w:t>
      </w:r>
      <w:r w:rsidR="24D1424D" w:rsidRPr="005A2F9F">
        <w:rPr>
          <w:rFonts w:ascii="Times New Roman" w:hAnsi="Times New Roman"/>
          <w:color w:val="000000" w:themeColor="text1"/>
          <w:sz w:val="24"/>
        </w:rPr>
        <w:t xml:space="preserve"> </w:t>
      </w:r>
      <w:r w:rsidR="4BA3ABE1" w:rsidRPr="005A2F9F">
        <w:rPr>
          <w:rFonts w:ascii="Times New Roman" w:hAnsi="Times New Roman"/>
          <w:color w:val="000000" w:themeColor="text1"/>
          <w:sz w:val="24"/>
        </w:rPr>
        <w:t>saajate heaolu.</w:t>
      </w:r>
      <w:r w:rsidRPr="005A2F9F">
        <w:rPr>
          <w:rFonts w:ascii="Times New Roman" w:hAnsi="Times New Roman"/>
          <w:color w:val="000000" w:themeColor="text1"/>
          <w:sz w:val="24"/>
        </w:rPr>
        <w:t xml:space="preserve"> Selline olukord võib viia selleni, et teenuseosutaja, kelle tegevus on hiljuti osutunud probleemseks, saab uuesti riigi rahastatava erihoolekandeteenuse osutajaks, mis ei ole kooskõlas </w:t>
      </w:r>
      <w:r w:rsidR="4BA3ABE1" w:rsidRPr="005A2F9F">
        <w:rPr>
          <w:rFonts w:ascii="Times New Roman" w:hAnsi="Times New Roman"/>
          <w:color w:val="000000" w:themeColor="text1"/>
          <w:sz w:val="24"/>
        </w:rPr>
        <w:t>teenuse</w:t>
      </w:r>
      <w:r w:rsidR="0299B3B2" w:rsidRPr="005A2F9F">
        <w:rPr>
          <w:rFonts w:ascii="Times New Roman" w:hAnsi="Times New Roman"/>
          <w:color w:val="000000" w:themeColor="text1"/>
          <w:sz w:val="24"/>
        </w:rPr>
        <w:t xml:space="preserve"> </w:t>
      </w:r>
      <w:r w:rsidR="4BA3ABE1" w:rsidRPr="005A2F9F">
        <w:rPr>
          <w:rFonts w:ascii="Times New Roman" w:hAnsi="Times New Roman"/>
          <w:color w:val="000000" w:themeColor="text1"/>
          <w:sz w:val="24"/>
        </w:rPr>
        <w:t>saajat</w:t>
      </w:r>
      <w:r w:rsidR="0EFD50FB" w:rsidRPr="005A2F9F">
        <w:rPr>
          <w:rFonts w:ascii="Times New Roman" w:hAnsi="Times New Roman"/>
          <w:color w:val="000000" w:themeColor="text1"/>
          <w:sz w:val="24"/>
        </w:rPr>
        <w:t>ele</w:t>
      </w:r>
      <w:r w:rsidR="37F96F5B" w:rsidRPr="005A2F9F">
        <w:rPr>
          <w:rFonts w:ascii="Times New Roman" w:hAnsi="Times New Roman"/>
          <w:color w:val="000000" w:themeColor="text1"/>
          <w:sz w:val="24"/>
        </w:rPr>
        <w:t xml:space="preserve"> kvaliteetse teenuseosutamisega. </w:t>
      </w:r>
    </w:p>
    <w:p w14:paraId="726B72B2" w14:textId="77777777" w:rsidR="000E1DFF" w:rsidRPr="005A2F9F" w:rsidRDefault="000E1DFF" w:rsidP="001E7B3F">
      <w:pPr>
        <w:rPr>
          <w:rFonts w:ascii="Times New Roman" w:hAnsi="Times New Roman"/>
          <w:color w:val="000000" w:themeColor="text1"/>
          <w:sz w:val="24"/>
        </w:rPr>
      </w:pPr>
    </w:p>
    <w:p w14:paraId="20AB3015" w14:textId="434E65E1" w:rsidR="007E62D1" w:rsidRPr="005A2F9F" w:rsidRDefault="3F42C868" w:rsidP="001E7B3F">
      <w:pPr>
        <w:rPr>
          <w:rFonts w:ascii="Times New Roman" w:hAnsi="Times New Roman"/>
          <w:color w:val="000000" w:themeColor="text1"/>
          <w:sz w:val="24"/>
        </w:rPr>
      </w:pPr>
      <w:r w:rsidRPr="005A2F9F">
        <w:rPr>
          <w:rFonts w:ascii="Times New Roman" w:hAnsi="Times New Roman"/>
          <w:color w:val="000000" w:themeColor="text1"/>
          <w:sz w:val="24"/>
        </w:rPr>
        <w:t xml:space="preserve">Muudatusega täiendatakse </w:t>
      </w:r>
      <w:r w:rsidR="009838C3" w:rsidRPr="005A2F9F">
        <w:rPr>
          <w:rFonts w:ascii="Times New Roman" w:hAnsi="Times New Roman"/>
          <w:color w:val="000000" w:themeColor="text1"/>
          <w:sz w:val="24"/>
        </w:rPr>
        <w:t>SHS</w:t>
      </w:r>
      <w:r w:rsidRPr="005A2F9F">
        <w:rPr>
          <w:rFonts w:ascii="Times New Roman" w:hAnsi="Times New Roman"/>
          <w:color w:val="000000" w:themeColor="text1"/>
          <w:sz w:val="24"/>
        </w:rPr>
        <w:t xml:space="preserve"> § 77 lõiget 6 selliselt, et SKA-l on õigus keelduda erihoolekandeteenuse osutamiseks lepingu sõlmimisest ka juhul, kui SKA on viimase kolme aasta jooksul teenuseosutajaga sõlmitud lepingu ühepoolselt üles öelnud kohustuste rikkumise tõttu.</w:t>
      </w:r>
      <w:r w:rsidR="00EC7937"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Lepingu oluliseks rikkumiseks loetakse muu</w:t>
      </w:r>
      <w:r w:rsidR="00022D6B" w:rsidRPr="005A2F9F">
        <w:rPr>
          <w:rFonts w:ascii="Times New Roman" w:hAnsi="Times New Roman"/>
          <w:color w:val="000000" w:themeColor="text1"/>
          <w:sz w:val="24"/>
        </w:rPr>
        <w:t xml:space="preserve">  </w:t>
      </w:r>
      <w:r w:rsidR="23E5D324" w:rsidRPr="005A2F9F">
        <w:rPr>
          <w:rFonts w:ascii="Times New Roman" w:hAnsi="Times New Roman"/>
          <w:color w:val="000000" w:themeColor="text1"/>
          <w:sz w:val="24"/>
        </w:rPr>
        <w:t>hulgas</w:t>
      </w:r>
      <w:r w:rsidR="00022D6B" w:rsidRPr="005A2F9F">
        <w:rPr>
          <w:rFonts w:ascii="Times New Roman" w:hAnsi="Times New Roman"/>
          <w:color w:val="000000" w:themeColor="text1"/>
          <w:sz w:val="24"/>
        </w:rPr>
        <w:t xml:space="preserve"> seda</w:t>
      </w:r>
      <w:r w:rsidR="23E5D324" w:rsidRPr="005A2F9F">
        <w:rPr>
          <w:rFonts w:ascii="Times New Roman" w:hAnsi="Times New Roman"/>
          <w:color w:val="000000" w:themeColor="text1"/>
          <w:sz w:val="24"/>
        </w:rPr>
        <w:t>, kui teenuseosutaja osutatav teenus ei vasta</w:t>
      </w:r>
      <w:r w:rsidR="343E1A87" w:rsidRPr="005A2F9F">
        <w:rPr>
          <w:rFonts w:ascii="Times New Roman" w:hAnsi="Times New Roman"/>
          <w:color w:val="000000" w:themeColor="text1"/>
          <w:sz w:val="24"/>
        </w:rPr>
        <w:t xml:space="preserve"> sätestatud nõuetele, s</w:t>
      </w:r>
      <w:r w:rsidR="00022D6B" w:rsidRPr="005A2F9F">
        <w:rPr>
          <w:rFonts w:ascii="Times New Roman" w:hAnsi="Times New Roman"/>
          <w:color w:val="000000" w:themeColor="text1"/>
          <w:sz w:val="24"/>
        </w:rPr>
        <w:t>eal</w:t>
      </w:r>
      <w:r w:rsidR="343E1A87" w:rsidRPr="005A2F9F">
        <w:rPr>
          <w:rFonts w:ascii="Times New Roman" w:hAnsi="Times New Roman"/>
          <w:color w:val="000000" w:themeColor="text1"/>
          <w:sz w:val="24"/>
        </w:rPr>
        <w:t>h</w:t>
      </w:r>
      <w:r w:rsidR="00022D6B" w:rsidRPr="005A2F9F">
        <w:rPr>
          <w:rFonts w:ascii="Times New Roman" w:hAnsi="Times New Roman"/>
          <w:color w:val="000000" w:themeColor="text1"/>
          <w:sz w:val="24"/>
        </w:rPr>
        <w:t>ulgas</w:t>
      </w:r>
      <w:r w:rsidR="343E1A87" w:rsidRPr="005A2F9F">
        <w:rPr>
          <w:rFonts w:ascii="Times New Roman" w:hAnsi="Times New Roman"/>
          <w:color w:val="000000" w:themeColor="text1"/>
          <w:sz w:val="24"/>
        </w:rPr>
        <w:t xml:space="preserve"> kvaliteedijuhisele; teenuseosutaja on teadlikult esitanud ebaõigeid andmeid</w:t>
      </w:r>
      <w:r w:rsidR="00561232" w:rsidRPr="005A2F9F">
        <w:rPr>
          <w:rFonts w:ascii="Times New Roman" w:hAnsi="Times New Roman"/>
          <w:color w:val="000000" w:themeColor="text1"/>
          <w:sz w:val="24"/>
        </w:rPr>
        <w:t xml:space="preserve"> teenuse osutamise kohta</w:t>
      </w:r>
      <w:r w:rsidR="343E1A87" w:rsidRPr="005A2F9F">
        <w:rPr>
          <w:rFonts w:ascii="Times New Roman" w:hAnsi="Times New Roman"/>
          <w:color w:val="000000" w:themeColor="text1"/>
          <w:sz w:val="24"/>
        </w:rPr>
        <w:t>; teenuse</w:t>
      </w:r>
      <w:r w:rsidR="75E7996F" w:rsidRPr="005A2F9F">
        <w:rPr>
          <w:rFonts w:ascii="Times New Roman" w:hAnsi="Times New Roman"/>
          <w:color w:val="000000" w:themeColor="text1"/>
          <w:sz w:val="24"/>
        </w:rPr>
        <w:t>osutaja on õigusaktides nimetatud põhjuseta korduvalt keeldunud teenust saama õigustatud isikule teenuse osutamisest; teenuseosutaj</w:t>
      </w:r>
      <w:r w:rsidR="23872FD8" w:rsidRPr="005A2F9F">
        <w:rPr>
          <w:rFonts w:ascii="Times New Roman" w:hAnsi="Times New Roman"/>
          <w:color w:val="000000" w:themeColor="text1"/>
          <w:sz w:val="24"/>
        </w:rPr>
        <w:t xml:space="preserve">a on esitanud arve isiku eest, kes </w:t>
      </w:r>
      <w:r w:rsidR="13559B66" w:rsidRPr="005A2F9F">
        <w:rPr>
          <w:rFonts w:ascii="Times New Roman" w:hAnsi="Times New Roman"/>
          <w:color w:val="000000" w:themeColor="text1"/>
          <w:sz w:val="24"/>
        </w:rPr>
        <w:t>pole tegelikult tema juures teenust kasutanud</w:t>
      </w:r>
      <w:r w:rsidR="3B106D25"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 teenuseosutaja on pärast SKA</w:t>
      </w:r>
      <w:r w:rsidR="00AE2384" w:rsidRPr="005A2F9F">
        <w:rPr>
          <w:rFonts w:ascii="Times New Roman" w:hAnsi="Times New Roman"/>
          <w:color w:val="000000" w:themeColor="text1"/>
          <w:sz w:val="24"/>
        </w:rPr>
        <w:t>-</w:t>
      </w:r>
      <w:r w:rsidR="13559B66" w:rsidRPr="005A2F9F">
        <w:rPr>
          <w:rFonts w:ascii="Times New Roman" w:hAnsi="Times New Roman"/>
          <w:color w:val="000000" w:themeColor="text1"/>
          <w:sz w:val="24"/>
        </w:rPr>
        <w:t xml:space="preserve">poolset tähelepanu juhtimist või nõustamist korduvalt esitanud SKA-le aruandeid hilinemisega ja/või ebakorrektselt; </w:t>
      </w:r>
      <w:r w:rsidR="36453AED" w:rsidRPr="005A2F9F">
        <w:rPr>
          <w:rFonts w:ascii="Times New Roman" w:hAnsi="Times New Roman"/>
          <w:color w:val="000000" w:themeColor="text1"/>
          <w:sz w:val="24"/>
        </w:rPr>
        <w:t xml:space="preserve">teenuseosutaja on kasutanud </w:t>
      </w:r>
      <w:r w:rsidR="255D34AE" w:rsidRPr="005A2F9F">
        <w:rPr>
          <w:rFonts w:ascii="Times New Roman" w:hAnsi="Times New Roman"/>
          <w:color w:val="000000" w:themeColor="text1"/>
          <w:sz w:val="24"/>
        </w:rPr>
        <w:t>teenusesaaja</w:t>
      </w:r>
      <w:r w:rsidR="36453AED" w:rsidRPr="005A2F9F">
        <w:rPr>
          <w:rFonts w:ascii="Times New Roman" w:hAnsi="Times New Roman"/>
          <w:color w:val="000000" w:themeColor="text1"/>
          <w:sz w:val="24"/>
        </w:rPr>
        <w:t xml:space="preserve"> suhtes vägivalda</w:t>
      </w:r>
      <w:r w:rsidR="00AE2384" w:rsidRPr="005A2F9F">
        <w:rPr>
          <w:rFonts w:ascii="Times New Roman" w:hAnsi="Times New Roman"/>
          <w:color w:val="000000" w:themeColor="text1"/>
          <w:sz w:val="24"/>
        </w:rPr>
        <w:t>;</w:t>
      </w:r>
      <w:r w:rsidR="36453AED" w:rsidRPr="005A2F9F" w:rsidDel="00AE2384">
        <w:rPr>
          <w:rFonts w:ascii="Times New Roman" w:hAnsi="Times New Roman"/>
          <w:color w:val="000000" w:themeColor="text1"/>
          <w:sz w:val="24"/>
        </w:rPr>
        <w:t xml:space="preserve"> </w:t>
      </w:r>
      <w:r w:rsidR="36453AED" w:rsidRPr="005A2F9F">
        <w:rPr>
          <w:rFonts w:ascii="Times New Roman" w:hAnsi="Times New Roman"/>
          <w:color w:val="000000" w:themeColor="text1"/>
          <w:sz w:val="24"/>
        </w:rPr>
        <w:t xml:space="preserve">SKA poolt teenuseosutaja </w:t>
      </w:r>
      <w:r w:rsidR="6C8FCA65" w:rsidRPr="005A2F9F">
        <w:rPr>
          <w:rFonts w:ascii="Times New Roman" w:hAnsi="Times New Roman"/>
          <w:color w:val="000000" w:themeColor="text1"/>
          <w:sz w:val="24"/>
        </w:rPr>
        <w:t xml:space="preserve">juurde suunatud </w:t>
      </w:r>
      <w:r w:rsidR="21325865" w:rsidRPr="005A2F9F">
        <w:rPr>
          <w:rFonts w:ascii="Times New Roman" w:hAnsi="Times New Roman"/>
          <w:color w:val="000000" w:themeColor="text1"/>
          <w:sz w:val="24"/>
        </w:rPr>
        <w:t>teenusesaajate</w:t>
      </w:r>
      <w:r w:rsidR="6C8FCA65" w:rsidRPr="005A2F9F">
        <w:rPr>
          <w:rFonts w:ascii="Times New Roman" w:hAnsi="Times New Roman"/>
          <w:color w:val="000000" w:themeColor="text1"/>
          <w:sz w:val="24"/>
        </w:rPr>
        <w:t xml:space="preserve"> toimetulek, heaolu või turvalisus on halvenenud teenuseosutaja tegevuse või tegevusetuse tõttu.</w:t>
      </w:r>
      <w:r w:rsidRPr="005A2F9F">
        <w:rPr>
          <w:rFonts w:ascii="Times New Roman" w:hAnsi="Times New Roman"/>
          <w:color w:val="000000" w:themeColor="text1"/>
          <w:sz w:val="24"/>
        </w:rPr>
        <w:t xml:space="preserve"> </w:t>
      </w:r>
    </w:p>
    <w:p w14:paraId="057D6149" w14:textId="77777777" w:rsidR="007E62D1" w:rsidRPr="005A2F9F" w:rsidRDefault="007E62D1" w:rsidP="001E7B3F">
      <w:pPr>
        <w:rPr>
          <w:rFonts w:ascii="Times New Roman" w:hAnsi="Times New Roman"/>
          <w:color w:val="000000" w:themeColor="text1"/>
          <w:sz w:val="24"/>
        </w:rPr>
      </w:pPr>
    </w:p>
    <w:p w14:paraId="0AFA453E" w14:textId="4FFA154D" w:rsidR="1DD69687" w:rsidRPr="005A2F9F" w:rsidRDefault="3F42C868" w:rsidP="001E7B3F">
      <w:pPr>
        <w:rPr>
          <w:rFonts w:ascii="Times New Roman" w:hAnsi="Times New Roman"/>
          <w:color w:val="000000" w:themeColor="text1"/>
          <w:sz w:val="24"/>
        </w:rPr>
      </w:pPr>
      <w:r w:rsidRPr="005A2F9F">
        <w:rPr>
          <w:rFonts w:ascii="Times New Roman" w:hAnsi="Times New Roman"/>
          <w:color w:val="000000" w:themeColor="text1"/>
          <w:sz w:val="24"/>
        </w:rPr>
        <w:t>Muudatuse eesmärk on siduda lepingu sõlmimise võimalus senisest selgemalt teenuseosutaja tegeliku varasema käitumisega riigi partnerina, mitte piirduda üksnes tegevusloa formaalse kehtivuse kontrollimisega. See annab S</w:t>
      </w:r>
      <w:r w:rsidR="28DBAB0B" w:rsidRPr="005A2F9F">
        <w:rPr>
          <w:rFonts w:ascii="Times New Roman" w:hAnsi="Times New Roman"/>
          <w:color w:val="000000" w:themeColor="text1"/>
          <w:sz w:val="24"/>
        </w:rPr>
        <w:t>KA-le</w:t>
      </w:r>
      <w:r w:rsidRPr="005A2F9F">
        <w:rPr>
          <w:rFonts w:ascii="Times New Roman" w:hAnsi="Times New Roman"/>
          <w:color w:val="000000" w:themeColor="text1"/>
          <w:sz w:val="24"/>
        </w:rPr>
        <w:t xml:space="preserve"> põhjendatud aluse vältida olukordi, kus riigi rahastatavat erihoolekandeteenust asub osutama teenuseosutaja, kelle puhul on hiljutises minevikus tuvastatud olulisi või korduvaid rikkumisi, mis on viinud lepingulise suhte lõpetamiseni või järelevalvemeetmete rakendamiseni. Muudatus tugevdab </w:t>
      </w:r>
      <w:r w:rsidR="448CD306"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õiguste kaitset ja suurendab usaldust erihoolekandeteenuste süsteemi vastu, kuna see vähendab riski, et inimene suunatakse </w:t>
      </w:r>
      <w:r w:rsidR="00940C6D" w:rsidRPr="005A2F9F">
        <w:rPr>
          <w:rFonts w:ascii="Times New Roman" w:hAnsi="Times New Roman"/>
          <w:color w:val="000000" w:themeColor="text1"/>
          <w:sz w:val="24"/>
        </w:rPr>
        <w:t xml:space="preserve">saama </w:t>
      </w:r>
      <w:r w:rsidR="42D596B2" w:rsidRPr="005A2F9F">
        <w:rPr>
          <w:rFonts w:ascii="Times New Roman" w:hAnsi="Times New Roman"/>
          <w:color w:val="000000" w:themeColor="text1"/>
          <w:sz w:val="24"/>
        </w:rPr>
        <w:t>teenus</w:t>
      </w:r>
      <w:r w:rsidR="0281335E"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mille kvaliteet, turvalisus või nõuetele vastavus ei ole piisavalt tagatud. </w:t>
      </w:r>
      <w:r w:rsidR="577FEF27" w:rsidRPr="005A2F9F">
        <w:rPr>
          <w:rFonts w:ascii="Times New Roman" w:hAnsi="Times New Roman"/>
          <w:color w:val="000000" w:themeColor="text1"/>
          <w:sz w:val="24"/>
        </w:rPr>
        <w:t>Praktikas on esinenud juhtumeid, kus teenuseosutajaga on tulnud leping ühepoolselt üles öelda oluliste lepingurikkumiste tõttu, kuid kehtiva regulatsiooni kohaselt ei ole see olnud iseseisvaks aluseks uue lepingu sõlmimisest keeldumisel. See on loonud olukordi, kus teenuse kvaliteedi või nõuetele vastavusega seotud probleemid korduvad.</w:t>
      </w:r>
    </w:p>
    <w:p w14:paraId="5EFF153B" w14:textId="77777777" w:rsidR="001D59AA" w:rsidRPr="005A2F9F" w:rsidRDefault="001D59AA" w:rsidP="001E7B3F">
      <w:pPr>
        <w:rPr>
          <w:rFonts w:ascii="Times New Roman" w:hAnsi="Times New Roman"/>
          <w:color w:val="000000" w:themeColor="text1"/>
          <w:sz w:val="24"/>
        </w:rPr>
      </w:pPr>
    </w:p>
    <w:p w14:paraId="5B38F1E3" w14:textId="4736866D" w:rsidR="1DD69687" w:rsidRPr="005A2F9F" w:rsidRDefault="577FEF27" w:rsidP="001E7B3F">
      <w:pPr>
        <w:rPr>
          <w:rFonts w:ascii="Times New Roman" w:hAnsi="Times New Roman"/>
          <w:sz w:val="24"/>
        </w:rPr>
      </w:pPr>
      <w:r w:rsidRPr="005A2F9F">
        <w:rPr>
          <w:rFonts w:ascii="Times New Roman" w:hAnsi="Times New Roman"/>
          <w:color w:val="000000" w:themeColor="text1"/>
          <w:sz w:val="24"/>
        </w:rPr>
        <w:t xml:space="preserve">Muudatusega antakse SKA‑le selge ja piiratud kaalutlusõigus arvestada teenuseosutaja varasemat lepingulist käitumist kuni kolme aasta ulatuses. Tegemist ei ole automaatse keeluga, vaid võimalusega hinnata teenuseosutaja sobivust riigi partnerina eesmärgiga kaitsta teenuse saajaid ja avalikke ressursse. </w:t>
      </w:r>
    </w:p>
    <w:p w14:paraId="068BBC66" w14:textId="77777777" w:rsidR="00E25B00" w:rsidRPr="005A2F9F" w:rsidRDefault="00E25B00" w:rsidP="001E7B3F">
      <w:pPr>
        <w:rPr>
          <w:rFonts w:ascii="Times New Roman" w:hAnsi="Times New Roman"/>
          <w:color w:val="000000" w:themeColor="text1"/>
          <w:sz w:val="24"/>
        </w:rPr>
      </w:pPr>
    </w:p>
    <w:p w14:paraId="591212A3" w14:textId="39A75792" w:rsidR="1DD69687" w:rsidRPr="005A2F9F" w:rsidRDefault="3F42C868" w:rsidP="001E7B3F">
      <w:pPr>
        <w:rPr>
          <w:rFonts w:ascii="Times New Roman" w:hAnsi="Times New Roman"/>
          <w:color w:val="000000" w:themeColor="text1"/>
          <w:sz w:val="24"/>
        </w:rPr>
      </w:pPr>
      <w:r w:rsidRPr="005A2F9F">
        <w:rPr>
          <w:rFonts w:ascii="Times New Roman" w:hAnsi="Times New Roman"/>
          <w:color w:val="000000" w:themeColor="text1"/>
          <w:sz w:val="24"/>
        </w:rPr>
        <w:t xml:space="preserve">Samuti toetab muudatus eesmärki, et erihoolekandeteenust osutavad üksnes need teenuseosutajad, kes on näidanud stabiilset, vastutustundlikku ja seaduse nõuetega kooskõlas olevat tegevust. Samal ajal aitab muudatus ennetada hilisemat </w:t>
      </w:r>
      <w:r w:rsidR="00C74A7A" w:rsidRPr="005A2F9F">
        <w:rPr>
          <w:rFonts w:ascii="Times New Roman" w:hAnsi="Times New Roman"/>
          <w:color w:val="000000" w:themeColor="text1"/>
          <w:sz w:val="24"/>
        </w:rPr>
        <w:t>töökoormust</w:t>
      </w:r>
      <w:r w:rsidRPr="005A2F9F">
        <w:rPr>
          <w:rFonts w:ascii="Times New Roman" w:hAnsi="Times New Roman"/>
          <w:color w:val="000000" w:themeColor="text1"/>
          <w:sz w:val="24"/>
        </w:rPr>
        <w:t>, mis tekib probleemsete teenuseosutajatega seotud järelevalve, vaidluste ja lepingute ennetähtaegse lõpetamise kaudu, ning suurendab õigusselgust, kuna seaduses on selgelt määratletud</w:t>
      </w:r>
      <w:r w:rsidR="45F8C45C" w:rsidRPr="005A2F9F">
        <w:rPr>
          <w:rFonts w:ascii="Times New Roman" w:hAnsi="Times New Roman"/>
          <w:color w:val="000000" w:themeColor="text1"/>
          <w:sz w:val="24"/>
        </w:rPr>
        <w:t>,</w:t>
      </w:r>
      <w:r w:rsidR="719C6108" w:rsidRPr="005A2F9F">
        <w:rPr>
          <w:rFonts w:ascii="Times New Roman" w:hAnsi="Times New Roman"/>
          <w:color w:val="000000" w:themeColor="text1"/>
          <w:sz w:val="24"/>
        </w:rPr>
        <w:t xml:space="preserve"> et SKA</w:t>
      </w:r>
      <w:r w:rsidR="00BB7794" w:rsidRPr="00940CCA">
        <w:rPr>
          <w:rFonts w:ascii="Times New Roman" w:hAnsi="Times New Roman"/>
          <w:sz w:val="24"/>
        </w:rPr>
        <w:noBreakHyphen/>
      </w:r>
      <w:r w:rsidR="719C6108"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on lepingupartneri sobivuse hindamisel õigus arvestada ka enda varasemat lepingulist kogemust sama teenuseosutajaga. Kolmeaastase ajavahemiku sätestamine tagab piirangu proportsionaalsuse ja ajaliselt mõistliku iseloomu, võimaldades teenuseosutajal puudused </w:t>
      </w:r>
      <w:r w:rsidRPr="005A2F9F">
        <w:rPr>
          <w:rFonts w:ascii="Times New Roman" w:hAnsi="Times New Roman"/>
          <w:color w:val="000000" w:themeColor="text1"/>
          <w:sz w:val="24"/>
        </w:rPr>
        <w:lastRenderedPageBreak/>
        <w:t>kõrvaldada, taastada usaldusväärsus ning pärast mõistlikku perioodi taas kandideerida erihoolekandeteenuse osutajaks</w:t>
      </w:r>
      <w:r w:rsidR="18BBA64A" w:rsidRPr="005A2F9F">
        <w:rPr>
          <w:rFonts w:ascii="Times New Roman" w:hAnsi="Times New Roman"/>
          <w:color w:val="000000" w:themeColor="text1"/>
          <w:sz w:val="24"/>
        </w:rPr>
        <w:t>.</w:t>
      </w:r>
    </w:p>
    <w:p w14:paraId="6CC0F37F" w14:textId="54985074" w:rsidR="1DD69687" w:rsidRPr="005A2F9F" w:rsidRDefault="1DD69687" w:rsidP="00AF7F83">
      <w:pPr>
        <w:rPr>
          <w:rFonts w:ascii="Times New Roman" w:hAnsi="Times New Roman"/>
          <w:color w:val="000000" w:themeColor="text1"/>
          <w:sz w:val="24"/>
        </w:rPr>
      </w:pPr>
    </w:p>
    <w:p w14:paraId="68592B40" w14:textId="7A83A47C" w:rsidR="003D762D" w:rsidRPr="005A2F9F" w:rsidRDefault="6FD13428"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B0AAE" w:rsidRPr="005A2F9F">
        <w:rPr>
          <w:rFonts w:ascii="Times New Roman" w:hAnsi="Times New Roman"/>
          <w:b/>
          <w:bCs/>
          <w:color w:val="000000" w:themeColor="text1"/>
          <w:sz w:val="24"/>
        </w:rPr>
        <w:t>40</w:t>
      </w:r>
      <w:r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 xml:space="preserve">muudetakse </w:t>
      </w:r>
      <w:r w:rsidR="78D8AFB0" w:rsidRPr="005A2F9F">
        <w:rPr>
          <w:rFonts w:ascii="Times New Roman" w:hAnsi="Times New Roman"/>
          <w:color w:val="000000" w:themeColor="text1"/>
          <w:sz w:val="24"/>
        </w:rPr>
        <w:t>SHS §</w:t>
      </w:r>
      <w:r w:rsidR="41D76626" w:rsidRPr="005A2F9F">
        <w:rPr>
          <w:rFonts w:ascii="Times New Roman" w:hAnsi="Times New Roman"/>
          <w:color w:val="000000" w:themeColor="text1"/>
          <w:sz w:val="24"/>
        </w:rPr>
        <w:t xml:space="preserve"> 79 lõi</w:t>
      </w:r>
      <w:r w:rsidR="0753D165" w:rsidRPr="005A2F9F">
        <w:rPr>
          <w:rFonts w:ascii="Times New Roman" w:hAnsi="Times New Roman"/>
          <w:color w:val="000000" w:themeColor="text1"/>
          <w:sz w:val="24"/>
        </w:rPr>
        <w:t>get</w:t>
      </w:r>
      <w:r w:rsidR="41D76626" w:rsidRPr="005A2F9F">
        <w:rPr>
          <w:rFonts w:ascii="Times New Roman" w:hAnsi="Times New Roman"/>
          <w:color w:val="000000" w:themeColor="text1"/>
          <w:sz w:val="24"/>
        </w:rPr>
        <w:t xml:space="preserve"> 2</w:t>
      </w:r>
      <w:r w:rsidR="0753D165" w:rsidRPr="005A2F9F">
        <w:rPr>
          <w:rFonts w:ascii="Times New Roman" w:hAnsi="Times New Roman"/>
          <w:color w:val="000000" w:themeColor="text1"/>
          <w:sz w:val="24"/>
        </w:rPr>
        <w:t>.</w:t>
      </w:r>
      <w:r w:rsidR="4A5857CE" w:rsidRPr="005A2F9F">
        <w:rPr>
          <w:rFonts w:ascii="Times New Roman" w:hAnsi="Times New Roman"/>
          <w:color w:val="000000" w:themeColor="text1"/>
          <w:sz w:val="24"/>
        </w:rPr>
        <w:t xml:space="preserve"> </w:t>
      </w:r>
      <w:r w:rsidR="0753D165" w:rsidRPr="005A2F9F">
        <w:rPr>
          <w:rFonts w:ascii="Times New Roman" w:hAnsi="Times New Roman"/>
          <w:color w:val="000000" w:themeColor="text1"/>
          <w:sz w:val="24"/>
        </w:rPr>
        <w:t>M</w:t>
      </w:r>
      <w:r w:rsidR="4A5857CE" w:rsidRPr="005A2F9F">
        <w:rPr>
          <w:rFonts w:ascii="Times New Roman" w:hAnsi="Times New Roman"/>
          <w:color w:val="000000" w:themeColor="text1"/>
          <w:sz w:val="24"/>
        </w:rPr>
        <w:t>uudatusega</w:t>
      </w:r>
      <w:r w:rsidR="41D76626" w:rsidRPr="005A2F9F">
        <w:rPr>
          <w:rFonts w:ascii="Times New Roman" w:hAnsi="Times New Roman"/>
          <w:color w:val="000000" w:themeColor="text1"/>
          <w:sz w:val="24"/>
        </w:rPr>
        <w:t xml:space="preserve"> täpsustatakse erihoolekandeteenuse osutamise eest riigieelarvest tasu maksmise korda olukorras, kus erihoolekandeteenust saama suunatud isik ei pöördu teenuseosutaja poole teenuse osutamise alustamiseks </w:t>
      </w:r>
      <w:r w:rsidR="4A5857CE" w:rsidRPr="005A2F9F">
        <w:rPr>
          <w:rFonts w:ascii="Times New Roman" w:hAnsi="Times New Roman"/>
          <w:color w:val="000000" w:themeColor="text1"/>
          <w:sz w:val="24"/>
        </w:rPr>
        <w:t>SHS</w:t>
      </w:r>
      <w:r w:rsidR="41D76626" w:rsidRPr="005A2F9F">
        <w:rPr>
          <w:rFonts w:ascii="Times New Roman" w:hAnsi="Times New Roman"/>
          <w:color w:val="000000" w:themeColor="text1"/>
          <w:sz w:val="24"/>
        </w:rPr>
        <w:t xml:space="preserve"> § 71 lõikes 6 sätestatud tähtaja jooksul</w:t>
      </w:r>
      <w:r w:rsidR="2635CBB9" w:rsidRPr="005A2F9F">
        <w:rPr>
          <w:rFonts w:ascii="Times New Roman" w:hAnsi="Times New Roman"/>
          <w:color w:val="000000" w:themeColor="text1"/>
          <w:sz w:val="24"/>
        </w:rPr>
        <w:t xml:space="preserve"> ehk </w:t>
      </w:r>
      <w:r w:rsidR="487C6EED" w:rsidRPr="005A2F9F">
        <w:rPr>
          <w:rFonts w:ascii="Times New Roman" w:hAnsi="Times New Roman"/>
          <w:color w:val="000000" w:themeColor="text1"/>
          <w:sz w:val="24"/>
        </w:rPr>
        <w:t xml:space="preserve">suunamisotsuses teenuse osutamiseks kokkulepitud tähtpäeval, kuid </w:t>
      </w:r>
      <w:r w:rsidR="2635CBB9" w:rsidRPr="005A2F9F">
        <w:rPr>
          <w:rFonts w:ascii="Times New Roman" w:hAnsi="Times New Roman"/>
          <w:color w:val="000000" w:themeColor="text1"/>
          <w:sz w:val="24"/>
        </w:rPr>
        <w:t>30 päeva jooksul talle teenus</w:t>
      </w:r>
      <w:r w:rsidR="00B42EE5" w:rsidRPr="005A2F9F">
        <w:rPr>
          <w:rFonts w:ascii="Times New Roman" w:hAnsi="Times New Roman"/>
          <w:color w:val="000000" w:themeColor="text1"/>
          <w:sz w:val="24"/>
        </w:rPr>
        <w:t>e</w:t>
      </w:r>
      <w:r w:rsidR="2635CBB9" w:rsidRPr="005A2F9F">
        <w:rPr>
          <w:rFonts w:ascii="Times New Roman" w:hAnsi="Times New Roman"/>
          <w:color w:val="000000" w:themeColor="text1"/>
          <w:sz w:val="24"/>
        </w:rPr>
        <w:t>koha pakkumisest arvates</w:t>
      </w:r>
      <w:r w:rsidR="41D76626" w:rsidRPr="005A2F9F">
        <w:rPr>
          <w:rFonts w:ascii="Times New Roman" w:hAnsi="Times New Roman"/>
          <w:color w:val="000000" w:themeColor="text1"/>
          <w:sz w:val="24"/>
        </w:rPr>
        <w:t xml:space="preserve">. Muudatusega sätestatakse ühtne ja selge </w:t>
      </w:r>
      <w:r w:rsidR="5A38A0C3" w:rsidRPr="005A2F9F">
        <w:rPr>
          <w:rFonts w:ascii="Times New Roman" w:hAnsi="Times New Roman"/>
          <w:color w:val="000000" w:themeColor="text1"/>
          <w:sz w:val="24"/>
        </w:rPr>
        <w:t>tähtaeg</w:t>
      </w:r>
      <w:r w:rsidR="41D76626" w:rsidRPr="005A2F9F">
        <w:rPr>
          <w:rFonts w:ascii="Times New Roman" w:hAnsi="Times New Roman"/>
          <w:color w:val="000000" w:themeColor="text1"/>
          <w:sz w:val="24"/>
        </w:rPr>
        <w:t xml:space="preserve">, mille kohaselt tasub </w:t>
      </w:r>
      <w:r w:rsidR="41FE5BE9" w:rsidRPr="005A2F9F">
        <w:rPr>
          <w:rFonts w:ascii="Times New Roman" w:hAnsi="Times New Roman"/>
          <w:color w:val="000000" w:themeColor="text1"/>
          <w:sz w:val="24"/>
        </w:rPr>
        <w:t>SKA</w:t>
      </w:r>
      <w:r w:rsidR="41D76626" w:rsidRPr="005A2F9F">
        <w:rPr>
          <w:rFonts w:ascii="Times New Roman" w:hAnsi="Times New Roman"/>
          <w:color w:val="000000" w:themeColor="text1"/>
          <w:sz w:val="24"/>
        </w:rPr>
        <w:t xml:space="preserve"> teenuseosutajale riigieelarvest makstavat tasu esitatud arve alusel kuni 30 päeva ulatuses. S</w:t>
      </w:r>
      <w:r w:rsidR="16C8CA51" w:rsidRPr="005A2F9F">
        <w:rPr>
          <w:rFonts w:ascii="Times New Roman" w:hAnsi="Times New Roman"/>
          <w:color w:val="000000" w:themeColor="text1"/>
          <w:sz w:val="24"/>
        </w:rPr>
        <w:t>äte</w:t>
      </w:r>
      <w:r w:rsidR="41D76626" w:rsidRPr="005A2F9F">
        <w:rPr>
          <w:rFonts w:ascii="Times New Roman" w:hAnsi="Times New Roman"/>
          <w:color w:val="000000" w:themeColor="text1"/>
          <w:sz w:val="24"/>
        </w:rPr>
        <w:t xml:space="preserve"> </w:t>
      </w:r>
      <w:r w:rsidR="0A31D2E6" w:rsidRPr="005A2F9F">
        <w:rPr>
          <w:rFonts w:ascii="Times New Roman" w:hAnsi="Times New Roman"/>
          <w:color w:val="000000" w:themeColor="text1"/>
          <w:sz w:val="24"/>
        </w:rPr>
        <w:t>reguleerib</w:t>
      </w:r>
      <w:r w:rsidR="41D76626" w:rsidRPr="005A2F9F">
        <w:rPr>
          <w:rFonts w:ascii="Times New Roman" w:hAnsi="Times New Roman"/>
          <w:color w:val="000000" w:themeColor="text1"/>
          <w:sz w:val="24"/>
        </w:rPr>
        <w:t xml:space="preserve"> olukorda, kus teenuseosutaja on suunamisotsuse alusel valmis teenust osutama, hoiab </w:t>
      </w:r>
      <w:r w:rsidR="006037E4" w:rsidRPr="005A2F9F">
        <w:rPr>
          <w:rFonts w:ascii="Times New Roman" w:hAnsi="Times New Roman"/>
          <w:color w:val="000000" w:themeColor="text1"/>
          <w:sz w:val="24"/>
        </w:rPr>
        <w:t xml:space="preserve">isikule </w:t>
      </w:r>
      <w:r w:rsidR="41D76626" w:rsidRPr="005A2F9F">
        <w:rPr>
          <w:rFonts w:ascii="Times New Roman" w:hAnsi="Times New Roman"/>
          <w:color w:val="000000" w:themeColor="text1"/>
          <w:sz w:val="24"/>
        </w:rPr>
        <w:t xml:space="preserve">teenusekohta </w:t>
      </w:r>
      <w:r w:rsidR="37E937CA" w:rsidRPr="005A2F9F">
        <w:rPr>
          <w:rFonts w:ascii="Times New Roman" w:hAnsi="Times New Roman"/>
          <w:color w:val="000000" w:themeColor="text1"/>
          <w:sz w:val="24"/>
        </w:rPr>
        <w:t>ega</w:t>
      </w:r>
      <w:r w:rsidR="41D76626" w:rsidRPr="005A2F9F">
        <w:rPr>
          <w:rFonts w:ascii="Times New Roman" w:hAnsi="Times New Roman"/>
          <w:color w:val="000000" w:themeColor="text1"/>
          <w:sz w:val="24"/>
        </w:rPr>
        <w:t xml:space="preserve"> saa seda samal ajal pakkuda teisele teenust vajavale inimesele. Muudatus tasakaalustab teenuseosutaja ja riigi vastutuse ning aitab vältida teenuseosutajate ebaproportsionaalset rahalist koormust olukorras, kus teenus</w:t>
      </w:r>
      <w:r w:rsidR="009A13DA" w:rsidRPr="005A2F9F">
        <w:rPr>
          <w:rFonts w:ascii="Times New Roman" w:hAnsi="Times New Roman"/>
          <w:color w:val="000000" w:themeColor="text1"/>
          <w:sz w:val="24"/>
        </w:rPr>
        <w:t>e</w:t>
      </w:r>
      <w:r w:rsidR="16C8CA51" w:rsidRPr="005A2F9F">
        <w:rPr>
          <w:rFonts w:ascii="Times New Roman" w:hAnsi="Times New Roman"/>
          <w:color w:val="000000" w:themeColor="text1"/>
          <w:sz w:val="24"/>
        </w:rPr>
        <w:t>koha</w:t>
      </w:r>
      <w:r w:rsidR="41D76626" w:rsidRPr="005A2F9F">
        <w:rPr>
          <w:rFonts w:ascii="Times New Roman" w:hAnsi="Times New Roman"/>
          <w:color w:val="000000" w:themeColor="text1"/>
          <w:sz w:val="24"/>
        </w:rPr>
        <w:t xml:space="preserve"> mittetäitumine ei ole põhjustatud teenuseosutaja tegevusest. </w:t>
      </w:r>
    </w:p>
    <w:p w14:paraId="7CC7D906" w14:textId="21D1E6B8" w:rsidR="6EEFDB34" w:rsidRPr="005A2F9F" w:rsidRDefault="6EEFDB34" w:rsidP="00AF7F83">
      <w:pPr>
        <w:rPr>
          <w:rFonts w:ascii="Times New Roman" w:hAnsi="Times New Roman"/>
          <w:color w:val="000000" w:themeColor="text1"/>
          <w:sz w:val="24"/>
        </w:rPr>
      </w:pPr>
    </w:p>
    <w:p w14:paraId="03ABC802" w14:textId="51B0AFF9" w:rsidR="1731089F" w:rsidRPr="005A2F9F" w:rsidRDefault="7E256A35" w:rsidP="1731089F">
      <w:pPr>
        <w:rPr>
          <w:rFonts w:ascii="Times New Roman" w:hAnsi="Times New Roman"/>
          <w:color w:val="000000" w:themeColor="text1"/>
          <w:sz w:val="24"/>
        </w:rPr>
      </w:pPr>
      <w:r w:rsidRPr="005A2F9F">
        <w:rPr>
          <w:rFonts w:ascii="Times New Roman" w:hAnsi="Times New Roman"/>
          <w:color w:val="000000" w:themeColor="text1"/>
          <w:sz w:val="24"/>
        </w:rPr>
        <w:t>T</w:t>
      </w:r>
      <w:r w:rsidR="19EE4444" w:rsidRPr="005A2F9F">
        <w:rPr>
          <w:rFonts w:ascii="Times New Roman" w:hAnsi="Times New Roman"/>
          <w:color w:val="000000" w:themeColor="text1"/>
          <w:sz w:val="24"/>
        </w:rPr>
        <w:t>eenus</w:t>
      </w:r>
      <w:r w:rsidR="00122B43" w:rsidRPr="005A2F9F">
        <w:rPr>
          <w:rFonts w:ascii="Times New Roman" w:hAnsi="Times New Roman"/>
          <w:color w:val="000000" w:themeColor="text1"/>
          <w:sz w:val="24"/>
        </w:rPr>
        <w:t>e</w:t>
      </w:r>
      <w:r w:rsidR="19EE4444" w:rsidRPr="005A2F9F">
        <w:rPr>
          <w:rFonts w:ascii="Times New Roman" w:hAnsi="Times New Roman"/>
          <w:color w:val="000000" w:themeColor="text1"/>
          <w:sz w:val="24"/>
        </w:rPr>
        <w:t>koha rahastamise arvestus</w:t>
      </w:r>
      <w:r w:rsidR="135B5C6C" w:rsidRPr="005A2F9F">
        <w:rPr>
          <w:rFonts w:ascii="Times New Roman" w:hAnsi="Times New Roman"/>
          <w:color w:val="000000" w:themeColor="text1"/>
          <w:sz w:val="24"/>
        </w:rPr>
        <w:t xml:space="preserve"> algab</w:t>
      </w:r>
      <w:r w:rsidR="19EE4444" w:rsidRPr="005A2F9F">
        <w:rPr>
          <w:rFonts w:ascii="Times New Roman" w:hAnsi="Times New Roman"/>
          <w:color w:val="000000" w:themeColor="text1"/>
          <w:sz w:val="24"/>
        </w:rPr>
        <w:t xml:space="preserve"> suunamisotsusel märgitud kokkulepitud </w:t>
      </w:r>
      <w:r w:rsidR="2246D861" w:rsidRPr="005A2F9F">
        <w:rPr>
          <w:rFonts w:ascii="Times New Roman" w:hAnsi="Times New Roman"/>
          <w:color w:val="000000" w:themeColor="text1"/>
          <w:sz w:val="24"/>
        </w:rPr>
        <w:t xml:space="preserve">teenuse osutamise </w:t>
      </w:r>
      <w:r w:rsidR="5300172C" w:rsidRPr="005A2F9F">
        <w:rPr>
          <w:rFonts w:ascii="Times New Roman" w:hAnsi="Times New Roman"/>
          <w:color w:val="000000" w:themeColor="text1"/>
          <w:sz w:val="24"/>
        </w:rPr>
        <w:t>alguskuu</w:t>
      </w:r>
      <w:r w:rsidR="19EE4444" w:rsidRPr="005A2F9F">
        <w:rPr>
          <w:rFonts w:ascii="Times New Roman" w:hAnsi="Times New Roman"/>
          <w:color w:val="000000" w:themeColor="text1"/>
          <w:sz w:val="24"/>
        </w:rPr>
        <w:t>päevast</w:t>
      </w:r>
      <w:r w:rsidR="4A373FA7" w:rsidRPr="005A2F9F">
        <w:rPr>
          <w:rFonts w:ascii="Times New Roman" w:hAnsi="Times New Roman"/>
          <w:color w:val="000000" w:themeColor="text1"/>
          <w:sz w:val="24"/>
        </w:rPr>
        <w:t xml:space="preserve">. </w:t>
      </w:r>
      <w:r w:rsidR="30697A60" w:rsidRPr="005A2F9F">
        <w:rPr>
          <w:rFonts w:ascii="Times New Roman" w:hAnsi="Times New Roman"/>
          <w:color w:val="000000" w:themeColor="text1"/>
          <w:sz w:val="24"/>
        </w:rPr>
        <w:t>K</w:t>
      </w:r>
      <w:r w:rsidR="14E54010" w:rsidRPr="005A2F9F">
        <w:rPr>
          <w:rFonts w:ascii="Times New Roman" w:hAnsi="Times New Roman"/>
          <w:color w:val="000000" w:themeColor="text1"/>
          <w:sz w:val="24"/>
        </w:rPr>
        <w:t>ui</w:t>
      </w:r>
      <w:r w:rsidR="4A373FA7" w:rsidRPr="005A2F9F" w:rsidDel="00891E5E">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 xml:space="preserve">kokkulepitud </w:t>
      </w:r>
      <w:r w:rsidR="00891E5E" w:rsidRPr="005A2F9F">
        <w:rPr>
          <w:rFonts w:ascii="Times New Roman" w:hAnsi="Times New Roman"/>
          <w:color w:val="000000" w:themeColor="text1"/>
          <w:sz w:val="24"/>
        </w:rPr>
        <w:t>teenuse saamise algus</w:t>
      </w:r>
      <w:r w:rsidR="4A373FA7" w:rsidRPr="005A2F9F">
        <w:rPr>
          <w:rFonts w:ascii="Times New Roman" w:hAnsi="Times New Roman"/>
          <w:color w:val="000000" w:themeColor="text1"/>
          <w:sz w:val="24"/>
        </w:rPr>
        <w:t xml:space="preserve">kuupäev on varasem kui tähtaeg, </w:t>
      </w:r>
      <w:r w:rsidR="00AC432E" w:rsidRPr="005A2F9F">
        <w:rPr>
          <w:rFonts w:ascii="Times New Roman" w:hAnsi="Times New Roman"/>
          <w:color w:val="000000" w:themeColor="text1"/>
          <w:sz w:val="24"/>
        </w:rPr>
        <w:t>mille jooksul</w:t>
      </w:r>
      <w:r w:rsidR="4A373FA7" w:rsidRPr="005A2F9F">
        <w:rPr>
          <w:rFonts w:ascii="Times New Roman" w:hAnsi="Times New Roman"/>
          <w:color w:val="000000" w:themeColor="text1"/>
          <w:sz w:val="24"/>
        </w:rPr>
        <w:t xml:space="preserve"> inimene peab </w:t>
      </w:r>
      <w:r w:rsidR="00992D5A" w:rsidRPr="005A2F9F">
        <w:rPr>
          <w:rFonts w:ascii="Times New Roman" w:hAnsi="Times New Roman"/>
          <w:color w:val="000000" w:themeColor="text1"/>
          <w:sz w:val="24"/>
        </w:rPr>
        <w:t xml:space="preserve">hakkama </w:t>
      </w:r>
      <w:r w:rsidR="4A373FA7" w:rsidRPr="005A2F9F">
        <w:rPr>
          <w:rFonts w:ascii="Times New Roman" w:hAnsi="Times New Roman"/>
          <w:color w:val="000000" w:themeColor="text1"/>
          <w:sz w:val="24"/>
        </w:rPr>
        <w:t>teenus</w:t>
      </w:r>
      <w:r w:rsidR="004728E0" w:rsidRPr="005A2F9F">
        <w:rPr>
          <w:rFonts w:ascii="Times New Roman" w:hAnsi="Times New Roman"/>
          <w:color w:val="000000" w:themeColor="text1"/>
          <w:sz w:val="24"/>
        </w:rPr>
        <w:t xml:space="preserve">t </w:t>
      </w:r>
      <w:r w:rsidR="6C4AA3BB" w:rsidRPr="005A2F9F">
        <w:rPr>
          <w:rFonts w:ascii="Times New Roman" w:hAnsi="Times New Roman"/>
          <w:color w:val="000000" w:themeColor="text1"/>
          <w:sz w:val="24"/>
        </w:rPr>
        <w:t>saama</w:t>
      </w:r>
      <w:r w:rsidR="4A373FA7" w:rsidRPr="005A2F9F">
        <w:rPr>
          <w:rFonts w:ascii="Times New Roman" w:hAnsi="Times New Roman"/>
          <w:color w:val="000000" w:themeColor="text1"/>
          <w:sz w:val="24"/>
        </w:rPr>
        <w:t xml:space="preserve"> </w:t>
      </w:r>
      <w:r w:rsidR="00AC432E" w:rsidRPr="005A2F9F">
        <w:rPr>
          <w:rFonts w:ascii="Times New Roman" w:hAnsi="Times New Roman"/>
          <w:color w:val="000000" w:themeColor="text1"/>
          <w:sz w:val="24"/>
        </w:rPr>
        <w:t xml:space="preserve">(st </w:t>
      </w:r>
      <w:r w:rsidR="4A373FA7" w:rsidRPr="005A2F9F">
        <w:rPr>
          <w:rFonts w:ascii="Times New Roman" w:hAnsi="Times New Roman"/>
          <w:color w:val="000000" w:themeColor="text1"/>
          <w:sz w:val="24"/>
        </w:rPr>
        <w:t>30 päeva jook</w:t>
      </w:r>
      <w:r w:rsidR="303084C6" w:rsidRPr="005A2F9F">
        <w:rPr>
          <w:rFonts w:ascii="Times New Roman" w:hAnsi="Times New Roman"/>
          <w:color w:val="000000" w:themeColor="text1"/>
          <w:sz w:val="24"/>
        </w:rPr>
        <w:t>s</w:t>
      </w:r>
      <w:r w:rsidR="4A373FA7" w:rsidRPr="005A2F9F">
        <w:rPr>
          <w:rFonts w:ascii="Times New Roman" w:hAnsi="Times New Roman"/>
          <w:color w:val="000000" w:themeColor="text1"/>
          <w:sz w:val="24"/>
        </w:rPr>
        <w:t xml:space="preserve">ul </w:t>
      </w:r>
      <w:r w:rsidR="00E376E5" w:rsidRPr="005A2F9F">
        <w:rPr>
          <w:rFonts w:ascii="Times New Roman" w:hAnsi="Times New Roman"/>
          <w:color w:val="000000" w:themeColor="text1"/>
          <w:sz w:val="24"/>
        </w:rPr>
        <w:t>teenuse</w:t>
      </w:r>
      <w:r w:rsidR="4A373FA7" w:rsidRPr="005A2F9F">
        <w:rPr>
          <w:rFonts w:ascii="Times New Roman" w:hAnsi="Times New Roman"/>
          <w:color w:val="000000" w:themeColor="text1"/>
          <w:sz w:val="24"/>
        </w:rPr>
        <w:t>koha</w:t>
      </w:r>
      <w:r w:rsidR="00E376E5" w:rsidRPr="005A2F9F">
        <w:rPr>
          <w:rFonts w:ascii="Times New Roman" w:hAnsi="Times New Roman"/>
          <w:color w:val="000000" w:themeColor="text1"/>
          <w:sz w:val="24"/>
        </w:rPr>
        <w:t xml:space="preserve"> </w:t>
      </w:r>
      <w:r w:rsidR="4A373FA7" w:rsidRPr="005A2F9F">
        <w:rPr>
          <w:rFonts w:ascii="Times New Roman" w:hAnsi="Times New Roman"/>
          <w:color w:val="000000" w:themeColor="text1"/>
          <w:sz w:val="24"/>
        </w:rPr>
        <w:t>pakkumisest</w:t>
      </w:r>
      <w:r w:rsidR="00E376E5" w:rsidRPr="005A2F9F">
        <w:rPr>
          <w:rFonts w:ascii="Times New Roman" w:hAnsi="Times New Roman"/>
          <w:color w:val="000000" w:themeColor="text1"/>
          <w:sz w:val="24"/>
        </w:rPr>
        <w:t xml:space="preserve"> arvates</w:t>
      </w:r>
      <w:r w:rsidR="00AC432E" w:rsidRPr="005A2F9F">
        <w:rPr>
          <w:rFonts w:ascii="Times New Roman" w:hAnsi="Times New Roman"/>
          <w:color w:val="000000" w:themeColor="text1"/>
          <w:sz w:val="24"/>
        </w:rPr>
        <w:t>)</w:t>
      </w:r>
      <w:r w:rsidR="4A373FA7" w:rsidRPr="005A2F9F">
        <w:rPr>
          <w:rFonts w:ascii="Times New Roman" w:hAnsi="Times New Roman"/>
          <w:color w:val="000000" w:themeColor="text1"/>
          <w:sz w:val="24"/>
        </w:rPr>
        <w:t xml:space="preserve">, on teenuseosutajal </w:t>
      </w:r>
      <w:r w:rsidR="000F60FE" w:rsidRPr="005A2F9F">
        <w:rPr>
          <w:rFonts w:ascii="Times New Roman" w:hAnsi="Times New Roman"/>
          <w:color w:val="000000" w:themeColor="text1"/>
          <w:sz w:val="24"/>
        </w:rPr>
        <w:t xml:space="preserve">õigus </w:t>
      </w:r>
      <w:r w:rsidR="4A373FA7" w:rsidRPr="005A2F9F">
        <w:rPr>
          <w:rFonts w:ascii="Times New Roman" w:hAnsi="Times New Roman"/>
          <w:color w:val="000000" w:themeColor="text1"/>
          <w:sz w:val="24"/>
        </w:rPr>
        <w:t>saada teenus</w:t>
      </w:r>
      <w:r w:rsidR="000F60FE" w:rsidRPr="005A2F9F">
        <w:rPr>
          <w:rFonts w:ascii="Times New Roman" w:hAnsi="Times New Roman"/>
          <w:color w:val="000000" w:themeColor="text1"/>
          <w:sz w:val="24"/>
        </w:rPr>
        <w:t>e</w:t>
      </w:r>
      <w:r w:rsidR="4A373FA7" w:rsidRPr="005A2F9F">
        <w:rPr>
          <w:rFonts w:ascii="Times New Roman" w:hAnsi="Times New Roman"/>
          <w:color w:val="000000" w:themeColor="text1"/>
          <w:sz w:val="24"/>
        </w:rPr>
        <w:t xml:space="preserve">koha eest tasu 95% </w:t>
      </w:r>
      <w:r w:rsidR="6F4E9409" w:rsidRPr="005A2F9F">
        <w:rPr>
          <w:rFonts w:ascii="Times New Roman" w:hAnsi="Times New Roman"/>
          <w:color w:val="000000" w:themeColor="text1"/>
          <w:sz w:val="24"/>
        </w:rPr>
        <w:t>maksimaalsest maksumusest</w:t>
      </w:r>
      <w:r w:rsidR="00C96C96" w:rsidRPr="005A2F9F">
        <w:rPr>
          <w:rFonts w:ascii="Times New Roman" w:hAnsi="Times New Roman"/>
          <w:color w:val="000000" w:themeColor="text1"/>
          <w:sz w:val="24"/>
        </w:rPr>
        <w:t>.</w:t>
      </w:r>
      <w:r w:rsidR="00BB1AFA" w:rsidRPr="005A2F9F">
        <w:rPr>
          <w:rFonts w:ascii="Times New Roman" w:hAnsi="Times New Roman"/>
          <w:color w:val="000000" w:themeColor="text1"/>
          <w:sz w:val="24"/>
        </w:rPr>
        <w:t xml:space="preserve"> </w:t>
      </w:r>
      <w:r w:rsidR="104FAA2C" w:rsidRPr="005A2F9F">
        <w:rPr>
          <w:rFonts w:ascii="Times New Roman" w:hAnsi="Times New Roman"/>
          <w:color w:val="000000" w:themeColor="text1"/>
          <w:sz w:val="24"/>
        </w:rPr>
        <w:t>Regulatsiooni eesmärk</w:t>
      </w:r>
      <w:r w:rsidR="37FF836B" w:rsidRPr="005A2F9F">
        <w:rPr>
          <w:rFonts w:ascii="Times New Roman" w:hAnsi="Times New Roman"/>
          <w:color w:val="000000" w:themeColor="text1"/>
          <w:sz w:val="24"/>
        </w:rPr>
        <w:t xml:space="preserve"> on hüvitada teenuseosutajale konkreetne ja ajaliselt piiritletud risk teenusekoha kasutamata jäämisest, mitte laiendada tasustamist teenuse osutamisele eelnevatele tegevustele.</w:t>
      </w:r>
      <w:r w:rsidR="38AE5531" w:rsidRPr="005A2F9F">
        <w:rPr>
          <w:rFonts w:ascii="Times New Roman" w:hAnsi="Times New Roman"/>
          <w:color w:val="000000" w:themeColor="text1"/>
          <w:sz w:val="24"/>
        </w:rPr>
        <w:t xml:space="preserve"> Kuigi SHS § 71 täiendamine lõikega 5¹ võimaldab SKA</w:t>
      </w:r>
      <w:r w:rsidR="006667DD" w:rsidRPr="005A2F9F">
        <w:rPr>
          <w:rFonts w:ascii="Times New Roman" w:hAnsi="Times New Roman"/>
          <w:color w:val="000000" w:themeColor="text1"/>
          <w:sz w:val="24"/>
        </w:rPr>
        <w:t>-</w:t>
      </w:r>
      <w:r w:rsidR="38AE5531" w:rsidRPr="005A2F9F">
        <w:rPr>
          <w:rFonts w:ascii="Times New Roman" w:hAnsi="Times New Roman"/>
          <w:color w:val="000000" w:themeColor="text1"/>
          <w:sz w:val="24"/>
        </w:rPr>
        <w:t>l edastada teenuseosutajale hindamisandmeid teenusekoha ettevalmistamiseks, ei käsitata seaduse mõttes ettevalmistavaid tegevusi eraldiseisva tasustatava teenusena. Teenuse osutamine algab isiku teenusele asumisest ning sellega seotud ettevalmistused kuuluvad teenuseosutaja tavapärase korraldus</w:t>
      </w:r>
      <w:r w:rsidR="00BB1AFA" w:rsidRPr="005A2F9F">
        <w:rPr>
          <w:rFonts w:ascii="Times New Roman" w:hAnsi="Times New Roman"/>
          <w:color w:val="000000" w:themeColor="text1"/>
          <w:sz w:val="24"/>
        </w:rPr>
        <w:t>kohustuste</w:t>
      </w:r>
      <w:r w:rsidR="38AE5531" w:rsidRPr="005A2F9F">
        <w:rPr>
          <w:rFonts w:ascii="Times New Roman" w:hAnsi="Times New Roman"/>
          <w:color w:val="000000" w:themeColor="text1"/>
          <w:sz w:val="24"/>
        </w:rPr>
        <w:t xml:space="preserve"> hulka.</w:t>
      </w:r>
    </w:p>
    <w:p w14:paraId="1EE46B9E" w14:textId="77777777" w:rsidR="00664AA4" w:rsidRPr="005A2F9F" w:rsidRDefault="00664AA4" w:rsidP="00AF7F83">
      <w:pPr>
        <w:rPr>
          <w:rFonts w:ascii="Times New Roman" w:hAnsi="Times New Roman"/>
          <w:color w:val="000000" w:themeColor="text1"/>
          <w:sz w:val="24"/>
        </w:rPr>
      </w:pPr>
    </w:p>
    <w:p w14:paraId="79FCC0BB" w14:textId="0D549810" w:rsidR="00664AA4" w:rsidRPr="005A2F9F" w:rsidRDefault="66191B84" w:rsidP="00AF7F83">
      <w:pPr>
        <w:rPr>
          <w:rFonts w:ascii="Times New Roman" w:hAnsi="Times New Roman"/>
          <w:b/>
          <w:color w:val="000000" w:themeColor="text1"/>
          <w:sz w:val="24"/>
        </w:rPr>
      </w:pPr>
      <w:r w:rsidRPr="005A2F9F">
        <w:rPr>
          <w:rFonts w:ascii="Times New Roman" w:hAnsi="Times New Roman"/>
          <w:b/>
          <w:color w:val="000000" w:themeColor="text1"/>
          <w:sz w:val="24"/>
        </w:rPr>
        <w:t>Näide</w:t>
      </w:r>
      <w:r w:rsidR="00426456" w:rsidRPr="005A2F9F">
        <w:rPr>
          <w:rFonts w:ascii="Times New Roman" w:hAnsi="Times New Roman"/>
          <w:b/>
          <w:bCs/>
          <w:color w:val="000000" w:themeColor="text1"/>
          <w:sz w:val="24"/>
        </w:rPr>
        <w:t>:</w:t>
      </w:r>
    </w:p>
    <w:p w14:paraId="2B57B484" w14:textId="49B97AA7" w:rsidR="66191B84" w:rsidRPr="005A2F9F" w:rsidRDefault="00664AA4" w:rsidP="00AF7F83">
      <w:pPr>
        <w:rPr>
          <w:rFonts w:ascii="Times New Roman" w:hAnsi="Times New Roman"/>
          <w:color w:val="000000" w:themeColor="text1"/>
          <w:sz w:val="24"/>
        </w:rPr>
      </w:pPr>
      <w:r w:rsidRPr="005A2F9F">
        <w:rPr>
          <w:rFonts w:ascii="Times New Roman" w:hAnsi="Times New Roman"/>
          <w:color w:val="000000" w:themeColor="text1"/>
          <w:sz w:val="24"/>
        </w:rPr>
        <w:t>I</w:t>
      </w:r>
      <w:r w:rsidR="66191B84" w:rsidRPr="005A2F9F">
        <w:rPr>
          <w:rFonts w:ascii="Times New Roman" w:hAnsi="Times New Roman"/>
          <w:color w:val="000000" w:themeColor="text1"/>
          <w:sz w:val="24"/>
        </w:rPr>
        <w:t>nimene saab kohapakkumise 15.05.2026, tal on aega kohapakkumisele vastamiseks ma</w:t>
      </w:r>
      <w:r w:rsidR="00737F9D" w:rsidRPr="005A2F9F">
        <w:rPr>
          <w:rFonts w:ascii="Times New Roman" w:hAnsi="Times New Roman"/>
          <w:color w:val="000000" w:themeColor="text1"/>
          <w:sz w:val="24"/>
        </w:rPr>
        <w:t>ksimaalselt</w:t>
      </w:r>
      <w:r w:rsidR="66191B84" w:rsidRPr="005A2F9F">
        <w:rPr>
          <w:rFonts w:ascii="Times New Roman" w:hAnsi="Times New Roman"/>
          <w:color w:val="000000" w:themeColor="text1"/>
          <w:sz w:val="24"/>
        </w:rPr>
        <w:t xml:space="preserve"> </w:t>
      </w:r>
      <w:r w:rsidR="00105423" w:rsidRPr="005A2F9F">
        <w:rPr>
          <w:rFonts w:ascii="Times New Roman" w:hAnsi="Times New Roman"/>
          <w:color w:val="000000" w:themeColor="text1"/>
          <w:sz w:val="24"/>
        </w:rPr>
        <w:t xml:space="preserve">kümme </w:t>
      </w:r>
      <w:r w:rsidR="66191B84" w:rsidRPr="005A2F9F">
        <w:rPr>
          <w:rFonts w:ascii="Times New Roman" w:hAnsi="Times New Roman"/>
          <w:color w:val="000000" w:themeColor="text1"/>
          <w:sz w:val="24"/>
        </w:rPr>
        <w:t xml:space="preserve">tööpäeva, s.o </w:t>
      </w:r>
      <w:r w:rsidR="15D5201A" w:rsidRPr="005A2F9F">
        <w:rPr>
          <w:rFonts w:ascii="Times New Roman" w:hAnsi="Times New Roman"/>
          <w:color w:val="000000" w:themeColor="text1"/>
          <w:sz w:val="24"/>
        </w:rPr>
        <w:t xml:space="preserve">28.05.2026 peab isik andma vastuse, kas </w:t>
      </w:r>
      <w:r w:rsidR="00105423" w:rsidRPr="005A2F9F">
        <w:rPr>
          <w:rFonts w:ascii="Times New Roman" w:hAnsi="Times New Roman"/>
          <w:color w:val="000000" w:themeColor="text1"/>
          <w:sz w:val="24"/>
        </w:rPr>
        <w:t xml:space="preserve">ta </w:t>
      </w:r>
      <w:r w:rsidR="15D5201A" w:rsidRPr="005A2F9F">
        <w:rPr>
          <w:rFonts w:ascii="Times New Roman" w:hAnsi="Times New Roman"/>
          <w:color w:val="000000" w:themeColor="text1"/>
          <w:sz w:val="24"/>
        </w:rPr>
        <w:t xml:space="preserve">võtab </w:t>
      </w:r>
      <w:r w:rsidR="5A7D8741" w:rsidRPr="005A2F9F">
        <w:rPr>
          <w:rFonts w:ascii="Times New Roman" w:hAnsi="Times New Roman"/>
          <w:color w:val="000000" w:themeColor="text1"/>
          <w:sz w:val="24"/>
        </w:rPr>
        <w:t>koha</w:t>
      </w:r>
      <w:r w:rsidR="15D5201A" w:rsidRPr="005A2F9F">
        <w:rPr>
          <w:rFonts w:ascii="Times New Roman" w:hAnsi="Times New Roman"/>
          <w:color w:val="000000" w:themeColor="text1"/>
          <w:sz w:val="24"/>
        </w:rPr>
        <w:t xml:space="preserve"> vastu või mitte. Kui isik võtab koha vastu, peab ta </w:t>
      </w:r>
      <w:r w:rsidR="00615B89" w:rsidRPr="005A2F9F">
        <w:rPr>
          <w:rFonts w:ascii="Times New Roman" w:hAnsi="Times New Roman"/>
          <w:color w:val="000000" w:themeColor="text1"/>
          <w:sz w:val="24"/>
        </w:rPr>
        <w:t xml:space="preserve">hakkama teenust </w:t>
      </w:r>
      <w:r w:rsidR="5AE4F2E7" w:rsidRPr="005A2F9F">
        <w:rPr>
          <w:rFonts w:ascii="Times New Roman" w:hAnsi="Times New Roman"/>
          <w:color w:val="000000" w:themeColor="text1"/>
          <w:sz w:val="24"/>
        </w:rPr>
        <w:t>saama</w:t>
      </w:r>
      <w:r w:rsidR="15D5201A" w:rsidRPr="005A2F9F">
        <w:rPr>
          <w:rFonts w:ascii="Times New Roman" w:hAnsi="Times New Roman"/>
          <w:color w:val="000000" w:themeColor="text1"/>
          <w:sz w:val="24"/>
        </w:rPr>
        <w:t xml:space="preserve"> hiljemalt 14.06.2026. </w:t>
      </w:r>
      <w:r w:rsidR="1E58EBA4" w:rsidRPr="005A2F9F">
        <w:rPr>
          <w:rFonts w:ascii="Times New Roman" w:hAnsi="Times New Roman"/>
          <w:color w:val="000000" w:themeColor="text1"/>
          <w:sz w:val="24"/>
        </w:rPr>
        <w:t>K</w:t>
      </w:r>
      <w:r w:rsidR="5A7D8741" w:rsidRPr="005A2F9F">
        <w:rPr>
          <w:rFonts w:ascii="Times New Roman" w:hAnsi="Times New Roman"/>
          <w:color w:val="000000" w:themeColor="text1"/>
          <w:sz w:val="24"/>
        </w:rPr>
        <w:t xml:space="preserve">ui </w:t>
      </w:r>
      <w:r w:rsidR="15D5201A" w:rsidRPr="005A2F9F">
        <w:rPr>
          <w:rFonts w:ascii="Times New Roman" w:hAnsi="Times New Roman"/>
          <w:color w:val="000000" w:themeColor="text1"/>
          <w:sz w:val="24"/>
        </w:rPr>
        <w:t>suunamisotsuse</w:t>
      </w:r>
      <w:r w:rsidR="00632124" w:rsidRPr="005A2F9F">
        <w:rPr>
          <w:rFonts w:ascii="Times New Roman" w:hAnsi="Times New Roman"/>
          <w:color w:val="000000" w:themeColor="text1"/>
          <w:sz w:val="24"/>
        </w:rPr>
        <w:t>l märgitud kokkulepitud</w:t>
      </w:r>
      <w:r w:rsidR="15D5201A" w:rsidRPr="005A2F9F">
        <w:rPr>
          <w:rFonts w:ascii="Times New Roman" w:hAnsi="Times New Roman"/>
          <w:color w:val="000000" w:themeColor="text1"/>
          <w:sz w:val="24"/>
        </w:rPr>
        <w:t xml:space="preserve"> alguskuupäev on </w:t>
      </w:r>
      <w:r w:rsidR="1B788482" w:rsidRPr="005A2F9F">
        <w:rPr>
          <w:rFonts w:ascii="Times New Roman" w:hAnsi="Times New Roman"/>
          <w:color w:val="000000" w:themeColor="text1"/>
          <w:sz w:val="24"/>
        </w:rPr>
        <w:t>näiteks 30.05.2026, aga isik jõuab teenuse</w:t>
      </w:r>
      <w:r w:rsidR="00B860D6" w:rsidRPr="005A2F9F">
        <w:rPr>
          <w:rFonts w:ascii="Times New Roman" w:hAnsi="Times New Roman"/>
          <w:color w:val="000000" w:themeColor="text1"/>
          <w:sz w:val="24"/>
        </w:rPr>
        <w:t>koha</w:t>
      </w:r>
      <w:r w:rsidR="1B788482" w:rsidRPr="005A2F9F">
        <w:rPr>
          <w:rFonts w:ascii="Times New Roman" w:hAnsi="Times New Roman"/>
          <w:color w:val="000000" w:themeColor="text1"/>
          <w:sz w:val="24"/>
        </w:rPr>
        <w:t xml:space="preserve">le hoopis 06.06.2026, on teenuseosutajal õigus saada </w:t>
      </w:r>
      <w:r w:rsidR="00D90C41" w:rsidRPr="005A2F9F">
        <w:rPr>
          <w:rFonts w:ascii="Times New Roman" w:hAnsi="Times New Roman"/>
          <w:color w:val="000000" w:themeColor="text1"/>
          <w:sz w:val="24"/>
        </w:rPr>
        <w:t xml:space="preserve">perioodi </w:t>
      </w:r>
      <w:r w:rsidR="1B788482" w:rsidRPr="005A2F9F">
        <w:rPr>
          <w:rFonts w:ascii="Times New Roman" w:hAnsi="Times New Roman"/>
          <w:color w:val="000000" w:themeColor="text1"/>
          <w:sz w:val="24"/>
        </w:rPr>
        <w:t>30.05.2026</w:t>
      </w:r>
      <w:r w:rsidR="2FBF9CA6" w:rsidRPr="005A2F9F">
        <w:rPr>
          <w:rFonts w:ascii="Times New Roman" w:hAnsi="Times New Roman"/>
          <w:color w:val="000000" w:themeColor="text1"/>
          <w:sz w:val="24"/>
        </w:rPr>
        <w:t>–</w:t>
      </w:r>
      <w:r w:rsidR="1B788482" w:rsidRPr="005A2F9F">
        <w:rPr>
          <w:rFonts w:ascii="Times New Roman" w:hAnsi="Times New Roman"/>
          <w:color w:val="000000" w:themeColor="text1"/>
          <w:sz w:val="24"/>
        </w:rPr>
        <w:t>05.06.2026 päevade eest tasu 95%</w:t>
      </w:r>
      <w:r w:rsidR="03CBC924" w:rsidRPr="005A2F9F">
        <w:rPr>
          <w:rFonts w:ascii="Times New Roman" w:hAnsi="Times New Roman"/>
          <w:color w:val="000000" w:themeColor="text1"/>
          <w:sz w:val="24"/>
        </w:rPr>
        <w:t xml:space="preserve"> teenus</w:t>
      </w:r>
      <w:r w:rsidR="00055AE7" w:rsidRPr="005A2F9F">
        <w:rPr>
          <w:rFonts w:ascii="Times New Roman" w:hAnsi="Times New Roman"/>
          <w:color w:val="000000" w:themeColor="text1"/>
          <w:sz w:val="24"/>
        </w:rPr>
        <w:t>e</w:t>
      </w:r>
      <w:r w:rsidR="03CBC924" w:rsidRPr="005A2F9F">
        <w:rPr>
          <w:rFonts w:ascii="Times New Roman" w:hAnsi="Times New Roman"/>
          <w:color w:val="000000" w:themeColor="text1"/>
          <w:sz w:val="24"/>
        </w:rPr>
        <w:t>koha maksumusest.</w:t>
      </w:r>
      <w:r w:rsidR="6E08A7E2" w:rsidRPr="005A2F9F">
        <w:rPr>
          <w:rFonts w:ascii="Times New Roman" w:hAnsi="Times New Roman"/>
          <w:color w:val="000000" w:themeColor="text1"/>
          <w:sz w:val="24"/>
        </w:rPr>
        <w:t xml:space="preserve"> </w:t>
      </w:r>
    </w:p>
    <w:p w14:paraId="551D7A3D" w14:textId="1AF29FE2" w:rsidR="496E0D60" w:rsidRPr="005A2F9F" w:rsidRDefault="496E0D60" w:rsidP="00AF7F83">
      <w:pPr>
        <w:rPr>
          <w:rFonts w:ascii="Times New Roman" w:hAnsi="Times New Roman"/>
          <w:color w:val="000000" w:themeColor="text1"/>
          <w:sz w:val="24"/>
        </w:rPr>
      </w:pPr>
    </w:p>
    <w:p w14:paraId="06B56962" w14:textId="025BB848" w:rsidR="00A33E01" w:rsidRPr="00940CCA" w:rsidRDefault="00A33E01" w:rsidP="00AF7F83">
      <w:pPr>
        <w:rPr>
          <w:rFonts w:ascii="Times New Roman" w:hAnsi="Times New Roman"/>
          <w:sz w:val="24"/>
        </w:rPr>
      </w:pPr>
      <w:r w:rsidRPr="005A2F9F">
        <w:rPr>
          <w:rFonts w:ascii="Times New Roman" w:hAnsi="Times New Roman"/>
          <w:b/>
          <w:bCs/>
          <w:color w:val="000000" w:themeColor="text1"/>
          <w:sz w:val="24"/>
        </w:rPr>
        <w:t xml:space="preserve">Eelnõu § 1 punktiga </w:t>
      </w:r>
      <w:r w:rsidR="00CF6DE5" w:rsidRPr="005A2F9F">
        <w:rPr>
          <w:rFonts w:ascii="Times New Roman" w:hAnsi="Times New Roman"/>
          <w:b/>
          <w:bCs/>
          <w:color w:val="000000" w:themeColor="text1"/>
          <w:sz w:val="24"/>
        </w:rPr>
        <w:t>41</w:t>
      </w:r>
      <w:r w:rsidR="003B01AE" w:rsidRPr="005A2F9F">
        <w:rPr>
          <w:rFonts w:ascii="Times New Roman" w:hAnsi="Times New Roman"/>
          <w:b/>
          <w:bCs/>
          <w:color w:val="000000" w:themeColor="text1"/>
          <w:sz w:val="24"/>
        </w:rPr>
        <w:t xml:space="preserve"> </w:t>
      </w:r>
      <w:r w:rsidR="00557E36" w:rsidRPr="005A2F9F">
        <w:rPr>
          <w:rFonts w:ascii="Times New Roman" w:hAnsi="Times New Roman"/>
          <w:color w:val="000000" w:themeColor="text1"/>
          <w:sz w:val="24"/>
        </w:rPr>
        <w:t>täiendatakse</w:t>
      </w:r>
      <w:r w:rsidR="009C2FA2" w:rsidRPr="005A2F9F">
        <w:rPr>
          <w:rFonts w:ascii="Times New Roman" w:hAnsi="Times New Roman"/>
          <w:color w:val="000000" w:themeColor="text1"/>
          <w:sz w:val="24"/>
        </w:rPr>
        <w:t xml:space="preserve"> </w:t>
      </w:r>
      <w:r w:rsidR="00CE0BF6" w:rsidRPr="005A2F9F">
        <w:rPr>
          <w:rFonts w:ascii="Times New Roman" w:hAnsi="Times New Roman"/>
          <w:color w:val="000000" w:themeColor="text1"/>
          <w:sz w:val="24"/>
        </w:rPr>
        <w:t xml:space="preserve">SHS </w:t>
      </w:r>
      <w:r w:rsidR="00557E36" w:rsidRPr="005A2F9F">
        <w:rPr>
          <w:rFonts w:ascii="Times New Roman" w:hAnsi="Times New Roman"/>
          <w:color w:val="000000" w:themeColor="text1"/>
          <w:sz w:val="24"/>
        </w:rPr>
        <w:t xml:space="preserve">§ </w:t>
      </w:r>
      <w:r w:rsidR="009D5B44" w:rsidRPr="005A2F9F">
        <w:rPr>
          <w:rFonts w:ascii="Times New Roman" w:hAnsi="Times New Roman"/>
          <w:color w:val="000000" w:themeColor="text1"/>
          <w:sz w:val="24"/>
        </w:rPr>
        <w:t xml:space="preserve">79 </w:t>
      </w:r>
      <w:r w:rsidR="00F15BE8" w:rsidRPr="005A2F9F">
        <w:rPr>
          <w:rFonts w:ascii="Times New Roman" w:hAnsi="Times New Roman"/>
          <w:color w:val="000000" w:themeColor="text1"/>
          <w:sz w:val="24"/>
        </w:rPr>
        <w:t xml:space="preserve">lõike 3 punkti 1 </w:t>
      </w:r>
      <w:r w:rsidR="0061522B" w:rsidRPr="005A2F9F">
        <w:rPr>
          <w:rFonts w:ascii="Times New Roman" w:hAnsi="Times New Roman"/>
          <w:color w:val="000000" w:themeColor="text1"/>
          <w:sz w:val="24"/>
        </w:rPr>
        <w:t xml:space="preserve">ja sätestatakse, et </w:t>
      </w:r>
      <w:r w:rsidR="00D97FAE" w:rsidRPr="005A2F9F">
        <w:rPr>
          <w:rFonts w:ascii="Times New Roman" w:hAnsi="Times New Roman"/>
          <w:color w:val="000000" w:themeColor="text1"/>
          <w:sz w:val="24"/>
        </w:rPr>
        <w:t xml:space="preserve">SKA jätkab </w:t>
      </w:r>
      <w:r w:rsidR="006F7F6C" w:rsidRPr="005A2F9F">
        <w:rPr>
          <w:rFonts w:ascii="Times New Roman" w:hAnsi="Times New Roman"/>
          <w:color w:val="000000" w:themeColor="text1"/>
          <w:sz w:val="24"/>
        </w:rPr>
        <w:t xml:space="preserve">teenuseosutajale </w:t>
      </w:r>
      <w:r w:rsidR="00C114C1" w:rsidRPr="005A2F9F">
        <w:rPr>
          <w:rFonts w:ascii="Times New Roman" w:hAnsi="Times New Roman"/>
          <w:color w:val="000000" w:themeColor="text1"/>
          <w:sz w:val="24"/>
        </w:rPr>
        <w:t xml:space="preserve">teenuse eest maksmist, kui </w:t>
      </w:r>
      <w:r w:rsidR="00684828" w:rsidRPr="005A2F9F">
        <w:rPr>
          <w:rFonts w:ascii="Times New Roman" w:hAnsi="Times New Roman"/>
          <w:color w:val="000000" w:themeColor="text1"/>
          <w:sz w:val="24"/>
        </w:rPr>
        <w:t xml:space="preserve">teenusel </w:t>
      </w:r>
      <w:r w:rsidR="002070D3" w:rsidRPr="005A2F9F">
        <w:rPr>
          <w:rFonts w:ascii="Times New Roman" w:hAnsi="Times New Roman"/>
          <w:color w:val="000000" w:themeColor="text1"/>
          <w:sz w:val="24"/>
        </w:rPr>
        <w:t xml:space="preserve">olev isik </w:t>
      </w:r>
      <w:r w:rsidR="00607091" w:rsidRPr="005A2F9F">
        <w:rPr>
          <w:rFonts w:ascii="Times New Roman" w:hAnsi="Times New Roman"/>
          <w:color w:val="000000" w:themeColor="text1"/>
          <w:sz w:val="24"/>
        </w:rPr>
        <w:t xml:space="preserve">ei kasuta </w:t>
      </w:r>
      <w:r w:rsidR="00FC2DDE" w:rsidRPr="005A2F9F">
        <w:rPr>
          <w:rFonts w:ascii="Times New Roman" w:hAnsi="Times New Roman"/>
          <w:color w:val="000000" w:themeColor="text1"/>
          <w:sz w:val="24"/>
        </w:rPr>
        <w:t xml:space="preserve">toetavaid teenuseid ning päeva- ja nädalahoiuteenust </w:t>
      </w:r>
      <w:r w:rsidR="00942D12" w:rsidRPr="005A2F9F">
        <w:rPr>
          <w:rFonts w:ascii="Times New Roman" w:hAnsi="Times New Roman"/>
          <w:color w:val="000000" w:themeColor="text1"/>
          <w:sz w:val="24"/>
        </w:rPr>
        <w:t xml:space="preserve">minimaalses mahus kuni kaks kuud järjest </w:t>
      </w:r>
      <w:r w:rsidR="00AF3F17" w:rsidRPr="005A2F9F">
        <w:rPr>
          <w:rFonts w:ascii="Times New Roman" w:hAnsi="Times New Roman"/>
          <w:color w:val="000000" w:themeColor="text1"/>
          <w:sz w:val="24"/>
        </w:rPr>
        <w:t xml:space="preserve">või </w:t>
      </w:r>
      <w:r w:rsidR="00164563" w:rsidRPr="005A2F9F">
        <w:rPr>
          <w:rFonts w:ascii="Times New Roman" w:hAnsi="Times New Roman"/>
          <w:color w:val="000000" w:themeColor="text1"/>
          <w:sz w:val="24"/>
        </w:rPr>
        <w:t xml:space="preserve">neljal kuul </w:t>
      </w:r>
      <w:r w:rsidR="004819A1" w:rsidRPr="005A2F9F">
        <w:rPr>
          <w:rFonts w:ascii="Times New Roman" w:hAnsi="Times New Roman"/>
          <w:color w:val="000000" w:themeColor="text1"/>
          <w:sz w:val="24"/>
        </w:rPr>
        <w:t xml:space="preserve">ühe aasta jooksul. Lisatav täiendav piirang </w:t>
      </w:r>
      <w:r w:rsidR="00CC2353" w:rsidRPr="005A2F9F">
        <w:rPr>
          <w:rFonts w:ascii="Times New Roman" w:hAnsi="Times New Roman"/>
          <w:color w:val="000000" w:themeColor="text1"/>
          <w:sz w:val="24"/>
        </w:rPr>
        <w:t xml:space="preserve">teenuse eest </w:t>
      </w:r>
      <w:r w:rsidR="008832AC" w:rsidRPr="005A2F9F">
        <w:rPr>
          <w:rFonts w:ascii="Times New Roman" w:hAnsi="Times New Roman"/>
          <w:color w:val="000000" w:themeColor="text1"/>
          <w:sz w:val="24"/>
        </w:rPr>
        <w:t xml:space="preserve">tasumisele </w:t>
      </w:r>
      <w:r w:rsidR="004819A1" w:rsidRPr="005A2F9F">
        <w:rPr>
          <w:rFonts w:ascii="Times New Roman" w:hAnsi="Times New Roman"/>
          <w:color w:val="000000" w:themeColor="text1"/>
          <w:sz w:val="24"/>
        </w:rPr>
        <w:t>„</w:t>
      </w:r>
      <w:r w:rsidR="00E043CC" w:rsidRPr="005A2F9F">
        <w:rPr>
          <w:rFonts w:ascii="Times New Roman" w:hAnsi="Times New Roman"/>
          <w:color w:val="000000" w:themeColor="text1"/>
          <w:sz w:val="24"/>
        </w:rPr>
        <w:t xml:space="preserve">kuni </w:t>
      </w:r>
      <w:r w:rsidR="004819A1" w:rsidRPr="005A2F9F">
        <w:rPr>
          <w:rFonts w:ascii="Times New Roman" w:hAnsi="Times New Roman"/>
          <w:color w:val="000000" w:themeColor="text1"/>
          <w:sz w:val="24"/>
        </w:rPr>
        <w:t xml:space="preserve">neljal kuul </w:t>
      </w:r>
      <w:r w:rsidR="00E043CC" w:rsidRPr="005A2F9F">
        <w:rPr>
          <w:rFonts w:ascii="Times New Roman" w:hAnsi="Times New Roman"/>
          <w:color w:val="000000" w:themeColor="text1"/>
          <w:sz w:val="24"/>
        </w:rPr>
        <w:t xml:space="preserve">ühe aasta jooksul“ tähendab </w:t>
      </w:r>
      <w:r w:rsidR="00AA2AD4" w:rsidRPr="005A2F9F">
        <w:rPr>
          <w:rFonts w:ascii="Times New Roman" w:hAnsi="Times New Roman"/>
          <w:color w:val="000000" w:themeColor="text1"/>
          <w:sz w:val="24"/>
        </w:rPr>
        <w:t>seda, et</w:t>
      </w:r>
      <w:r w:rsidR="008832AC" w:rsidRPr="005A2F9F">
        <w:rPr>
          <w:rFonts w:ascii="Times New Roman" w:hAnsi="Times New Roman"/>
          <w:color w:val="000000" w:themeColor="text1"/>
          <w:sz w:val="24"/>
        </w:rPr>
        <w:t xml:space="preserve"> kui</w:t>
      </w:r>
      <w:r w:rsidR="00AA2AD4" w:rsidRPr="005A2F9F">
        <w:rPr>
          <w:rFonts w:ascii="Times New Roman" w:hAnsi="Times New Roman"/>
          <w:color w:val="000000" w:themeColor="text1"/>
          <w:sz w:val="24"/>
        </w:rPr>
        <w:t xml:space="preserve"> </w:t>
      </w:r>
      <w:r w:rsidR="00354023" w:rsidRPr="005A2F9F">
        <w:rPr>
          <w:rFonts w:ascii="Times New Roman" w:hAnsi="Times New Roman"/>
          <w:color w:val="000000" w:themeColor="text1"/>
          <w:sz w:val="24"/>
        </w:rPr>
        <w:t xml:space="preserve">isik </w:t>
      </w:r>
      <w:r w:rsidR="008832AC" w:rsidRPr="005A2F9F">
        <w:rPr>
          <w:rFonts w:ascii="Times New Roman" w:hAnsi="Times New Roman"/>
          <w:color w:val="000000" w:themeColor="text1"/>
          <w:sz w:val="24"/>
        </w:rPr>
        <w:t xml:space="preserve">ei kasuta nimetatud teenuseid vähemalt minimaalses mahus rohkem kui </w:t>
      </w:r>
      <w:r w:rsidR="001C7137" w:rsidRPr="005A2F9F">
        <w:rPr>
          <w:rFonts w:ascii="Times New Roman" w:hAnsi="Times New Roman"/>
          <w:color w:val="000000" w:themeColor="text1"/>
          <w:sz w:val="24"/>
        </w:rPr>
        <w:t xml:space="preserve">neljal kuul ühes aastas, siis SKA </w:t>
      </w:r>
      <w:r w:rsidR="006F7C76" w:rsidRPr="005A2F9F">
        <w:rPr>
          <w:rFonts w:ascii="Times New Roman" w:hAnsi="Times New Roman"/>
          <w:color w:val="000000" w:themeColor="text1"/>
          <w:sz w:val="24"/>
        </w:rPr>
        <w:t>teenuseosutajale enam</w:t>
      </w:r>
      <w:r w:rsidR="001B3266" w:rsidRPr="005A2F9F">
        <w:rPr>
          <w:rFonts w:ascii="Times New Roman" w:hAnsi="Times New Roman"/>
          <w:color w:val="000000" w:themeColor="text1"/>
          <w:sz w:val="24"/>
        </w:rPr>
        <w:t xml:space="preserve"> </w:t>
      </w:r>
      <w:r w:rsidR="0A2F39BB" w:rsidRPr="005A2F9F">
        <w:rPr>
          <w:rFonts w:ascii="Times New Roman" w:hAnsi="Times New Roman"/>
          <w:color w:val="000000" w:themeColor="text1"/>
          <w:sz w:val="24"/>
        </w:rPr>
        <w:t>puudutu</w:t>
      </w:r>
      <w:r w:rsidR="46E8C1F8" w:rsidRPr="005A2F9F">
        <w:rPr>
          <w:rFonts w:ascii="Times New Roman" w:hAnsi="Times New Roman"/>
          <w:color w:val="000000" w:themeColor="text1"/>
          <w:sz w:val="24"/>
        </w:rPr>
        <w:t>d</w:t>
      </w:r>
      <w:r w:rsidR="001B3266" w:rsidRPr="005A2F9F">
        <w:rPr>
          <w:rFonts w:ascii="Times New Roman" w:hAnsi="Times New Roman"/>
          <w:color w:val="000000" w:themeColor="text1"/>
          <w:sz w:val="24"/>
        </w:rPr>
        <w:t xml:space="preserve"> aja eest</w:t>
      </w:r>
      <w:r w:rsidR="006F7C76" w:rsidRPr="005A2F9F">
        <w:rPr>
          <w:rFonts w:ascii="Times New Roman" w:hAnsi="Times New Roman"/>
          <w:color w:val="000000" w:themeColor="text1"/>
          <w:sz w:val="24"/>
        </w:rPr>
        <w:t xml:space="preserve"> </w:t>
      </w:r>
      <w:r w:rsidR="003832E6" w:rsidRPr="005A2F9F">
        <w:rPr>
          <w:rFonts w:ascii="Times New Roman" w:hAnsi="Times New Roman"/>
          <w:color w:val="000000" w:themeColor="text1"/>
          <w:sz w:val="24"/>
        </w:rPr>
        <w:t xml:space="preserve">tasu ei maksa. Muudatus on seotud eelnõuga SHS § </w:t>
      </w:r>
      <w:r w:rsidR="00296D72" w:rsidRPr="005A2F9F">
        <w:rPr>
          <w:rFonts w:ascii="Times New Roman" w:hAnsi="Times New Roman"/>
          <w:color w:val="000000" w:themeColor="text1"/>
          <w:sz w:val="24"/>
        </w:rPr>
        <w:t>80 l</w:t>
      </w:r>
      <w:r w:rsidR="009216B2" w:rsidRPr="005A2F9F">
        <w:rPr>
          <w:rFonts w:ascii="Times New Roman" w:hAnsi="Times New Roman"/>
          <w:color w:val="000000" w:themeColor="text1"/>
          <w:sz w:val="24"/>
        </w:rPr>
        <w:t>õike</w:t>
      </w:r>
      <w:r w:rsidR="00296D72" w:rsidRPr="005A2F9F">
        <w:rPr>
          <w:rFonts w:ascii="Times New Roman" w:hAnsi="Times New Roman"/>
          <w:color w:val="000000" w:themeColor="text1"/>
          <w:sz w:val="24"/>
        </w:rPr>
        <w:t xml:space="preserve"> 1 punktis 1, </w:t>
      </w:r>
      <w:r w:rsidR="00B57657" w:rsidRPr="005A2F9F">
        <w:rPr>
          <w:rFonts w:ascii="Times New Roman" w:hAnsi="Times New Roman"/>
          <w:color w:val="000000" w:themeColor="text1"/>
          <w:sz w:val="24"/>
        </w:rPr>
        <w:t>l</w:t>
      </w:r>
      <w:r w:rsidR="009216B2" w:rsidRPr="005A2F9F">
        <w:rPr>
          <w:rFonts w:ascii="Times New Roman" w:hAnsi="Times New Roman"/>
          <w:color w:val="000000" w:themeColor="text1"/>
          <w:sz w:val="24"/>
        </w:rPr>
        <w:t>õike</w:t>
      </w:r>
      <w:r w:rsidR="00B57657" w:rsidRPr="005A2F9F">
        <w:rPr>
          <w:rFonts w:ascii="Times New Roman" w:hAnsi="Times New Roman"/>
          <w:color w:val="000000" w:themeColor="text1"/>
          <w:sz w:val="24"/>
        </w:rPr>
        <w:t xml:space="preserve"> </w:t>
      </w:r>
      <w:r w:rsidR="00A6729C" w:rsidRPr="005A2F9F">
        <w:rPr>
          <w:rFonts w:ascii="Times New Roman" w:hAnsi="Times New Roman"/>
          <w:color w:val="000000" w:themeColor="text1"/>
          <w:sz w:val="24"/>
        </w:rPr>
        <w:t xml:space="preserve">7 punktis </w:t>
      </w:r>
      <w:r w:rsidR="00B73070" w:rsidRPr="005A2F9F">
        <w:rPr>
          <w:rFonts w:ascii="Times New Roman" w:hAnsi="Times New Roman"/>
          <w:color w:val="000000" w:themeColor="text1"/>
          <w:sz w:val="24"/>
        </w:rPr>
        <w:t xml:space="preserve">2 ja § 82 lõikes 2 tehtavate muudatustega. </w:t>
      </w:r>
    </w:p>
    <w:p w14:paraId="3AFC6A3F" w14:textId="782FAED1" w:rsidR="191A37D7" w:rsidRPr="005A2F9F" w:rsidRDefault="191A37D7" w:rsidP="191A37D7">
      <w:pPr>
        <w:rPr>
          <w:rFonts w:ascii="Times New Roman" w:hAnsi="Times New Roman"/>
          <w:color w:val="000000" w:themeColor="text1"/>
          <w:sz w:val="24"/>
        </w:rPr>
      </w:pPr>
    </w:p>
    <w:p w14:paraId="6CD22BB2" w14:textId="46866781" w:rsidR="007976E3" w:rsidRPr="005A2F9F" w:rsidRDefault="06CB02BF"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Praktikas tähendab see, et riik </w:t>
      </w:r>
      <w:r w:rsidR="000D35BA" w:rsidRPr="005A2F9F">
        <w:rPr>
          <w:rFonts w:ascii="Times New Roman" w:hAnsi="Times New Roman"/>
          <w:color w:val="000000" w:themeColor="text1"/>
          <w:sz w:val="24"/>
        </w:rPr>
        <w:t>maksab</w:t>
      </w:r>
      <w:r w:rsidRPr="005A2F9F">
        <w:rPr>
          <w:rFonts w:ascii="Times New Roman" w:hAnsi="Times New Roman"/>
          <w:color w:val="000000" w:themeColor="text1"/>
          <w:sz w:val="24"/>
        </w:rPr>
        <w:t xml:space="preserve"> erihoolekandeteenuse eest tasu</w:t>
      </w:r>
      <w:r w:rsidR="1969C049" w:rsidRPr="005A2F9F">
        <w:rPr>
          <w:rFonts w:ascii="Times New Roman" w:hAnsi="Times New Roman"/>
          <w:color w:val="000000" w:themeColor="text1"/>
          <w:sz w:val="24"/>
        </w:rPr>
        <w:t>, kuni on täidetud teenuse kasutamise minimaalsed nõuded. Kui inimene puudub teenuselt</w:t>
      </w:r>
      <w:r w:rsidR="74BD44E5" w:rsidRPr="005A2F9F">
        <w:rPr>
          <w:rFonts w:ascii="Times New Roman" w:hAnsi="Times New Roman"/>
          <w:color w:val="000000" w:themeColor="text1"/>
          <w:sz w:val="24"/>
        </w:rPr>
        <w:t xml:space="preserve">, see tähendab, et ei kasuta </w:t>
      </w:r>
      <w:r w:rsidR="46994EB3" w:rsidRPr="005A2F9F">
        <w:rPr>
          <w:rFonts w:ascii="Times New Roman" w:hAnsi="Times New Roman"/>
          <w:color w:val="000000" w:themeColor="text1"/>
          <w:sz w:val="24"/>
        </w:rPr>
        <w:t xml:space="preserve">igapäevaelu toetamise teenust, töötamise toetamise teenust, toetatud elamise teenust ning päeva- ja nädalahoiuteenust vähemalt minimaalses mahus kauem kui kaks kuud järjest või neljal kuul ühe aasta jooksul või rohkem kui nelja kuu ulatuses ühe aasta jooksul või kogukonnas elamise teenust ja ööpäevaringset erihooldusteenust kauem kui kaks kuud järjest või rohkem kui nelja kuu ulatuses ühe aasta jooksul, välja arvatud statsionaarse </w:t>
      </w:r>
      <w:r w:rsidR="46994EB3" w:rsidRPr="005A2F9F">
        <w:rPr>
          <w:rFonts w:ascii="Times New Roman" w:hAnsi="Times New Roman"/>
          <w:color w:val="000000" w:themeColor="text1"/>
          <w:sz w:val="24"/>
        </w:rPr>
        <w:lastRenderedPageBreak/>
        <w:t>tervishoiuteenuse osutamise korral, ei hüvita SKA erihoolekandeteenuse osutajale</w:t>
      </w:r>
      <w:r w:rsidR="12D41AE1" w:rsidRPr="005A2F9F">
        <w:rPr>
          <w:rFonts w:ascii="Times New Roman" w:hAnsi="Times New Roman"/>
          <w:color w:val="000000" w:themeColor="text1"/>
          <w:sz w:val="24"/>
        </w:rPr>
        <w:t xml:space="preserve"> kulusid, mis tekkisid</w:t>
      </w:r>
      <w:r w:rsidR="70EB5AFE" w:rsidRPr="005A2F9F">
        <w:rPr>
          <w:rFonts w:ascii="Times New Roman" w:hAnsi="Times New Roman"/>
          <w:color w:val="000000" w:themeColor="text1"/>
          <w:sz w:val="24"/>
        </w:rPr>
        <w:t xml:space="preserve"> inimese teenuselt</w:t>
      </w:r>
      <w:r w:rsidR="12D41AE1" w:rsidRPr="005A2F9F">
        <w:rPr>
          <w:rFonts w:ascii="Times New Roman" w:hAnsi="Times New Roman"/>
          <w:color w:val="000000" w:themeColor="text1"/>
          <w:sz w:val="24"/>
        </w:rPr>
        <w:t xml:space="preserve"> </w:t>
      </w:r>
      <w:r w:rsidR="575AE18A" w:rsidRPr="005A2F9F">
        <w:rPr>
          <w:rFonts w:ascii="Times New Roman" w:hAnsi="Times New Roman"/>
          <w:color w:val="000000" w:themeColor="text1"/>
          <w:sz w:val="24"/>
        </w:rPr>
        <w:t>puudutud aja jooksul.</w:t>
      </w:r>
      <w:r w:rsidR="5FFA7356" w:rsidRPr="005A2F9F">
        <w:rPr>
          <w:rFonts w:ascii="Times New Roman" w:hAnsi="Times New Roman"/>
          <w:color w:val="000000" w:themeColor="text1"/>
          <w:sz w:val="24"/>
        </w:rPr>
        <w:t xml:space="preserve"> </w:t>
      </w:r>
      <w:r w:rsidR="383F8495" w:rsidRPr="005A2F9F">
        <w:rPr>
          <w:rFonts w:ascii="Times New Roman" w:hAnsi="Times New Roman"/>
          <w:color w:val="000000" w:themeColor="text1"/>
          <w:sz w:val="24"/>
        </w:rPr>
        <w:t>Seni kuni puudumise maht ei ole täis, hüvitab SKA teenuseosutajale 95 protsenti teenuse maksimaalsest maksumusest, mida isikule osutati</w:t>
      </w:r>
      <w:r w:rsidR="783A0261" w:rsidRPr="005A2F9F">
        <w:rPr>
          <w:rFonts w:ascii="Times New Roman" w:hAnsi="Times New Roman"/>
          <w:color w:val="000000" w:themeColor="text1"/>
          <w:sz w:val="24"/>
        </w:rPr>
        <w:t xml:space="preserve">. Eelnõuga kehtestatakse erihoolekandeteenuse osutajale </w:t>
      </w:r>
      <w:r w:rsidR="13D2E83E" w:rsidRPr="005A2F9F">
        <w:rPr>
          <w:rFonts w:ascii="Times New Roman" w:hAnsi="Times New Roman"/>
          <w:color w:val="000000" w:themeColor="text1"/>
          <w:sz w:val="24"/>
        </w:rPr>
        <w:t>ka kohustus SKA-d teavitada, kui isiku puudumised on lubatud mahus täis saanud ning antakse SKA-le õigus isiku erihoolekandeteenuse õigustatuse o</w:t>
      </w:r>
      <w:r w:rsidR="63ED6381" w:rsidRPr="005A2F9F">
        <w:rPr>
          <w:rFonts w:ascii="Times New Roman" w:hAnsi="Times New Roman"/>
          <w:color w:val="000000" w:themeColor="text1"/>
          <w:sz w:val="24"/>
        </w:rPr>
        <w:t>tsus ja suunamisotsus kehtetuks tunnistada</w:t>
      </w:r>
      <w:r w:rsidR="41C119B3" w:rsidRPr="005A2F9F">
        <w:rPr>
          <w:rFonts w:ascii="Times New Roman" w:hAnsi="Times New Roman"/>
          <w:color w:val="000000" w:themeColor="text1"/>
          <w:sz w:val="24"/>
        </w:rPr>
        <w:t xml:space="preserve">. </w:t>
      </w:r>
    </w:p>
    <w:p w14:paraId="15BE6985" w14:textId="77777777" w:rsidR="007976E3" w:rsidRPr="005A2F9F" w:rsidRDefault="007976E3" w:rsidP="00AF7F83">
      <w:pPr>
        <w:rPr>
          <w:rFonts w:ascii="Times New Roman" w:hAnsi="Times New Roman"/>
          <w:color w:val="000000" w:themeColor="text1"/>
          <w:sz w:val="24"/>
        </w:rPr>
      </w:pPr>
    </w:p>
    <w:p w14:paraId="41566B33" w14:textId="2D3D8852" w:rsidR="00A33E01" w:rsidRPr="005A2F9F" w:rsidRDefault="41C119B3" w:rsidP="00AF7F83">
      <w:pPr>
        <w:rPr>
          <w:rFonts w:ascii="Times New Roman" w:hAnsi="Times New Roman"/>
          <w:b/>
          <w:bCs/>
          <w:color w:val="000000" w:themeColor="text1"/>
          <w:sz w:val="24"/>
        </w:rPr>
      </w:pPr>
      <w:r w:rsidRPr="005A2F9F">
        <w:rPr>
          <w:rFonts w:ascii="Times New Roman" w:hAnsi="Times New Roman"/>
          <w:color w:val="000000" w:themeColor="text1"/>
          <w:sz w:val="24"/>
        </w:rPr>
        <w:t xml:space="preserve">Muudatuse eesmärk on tagada erihoolekandeteenuste eesmärgipärane kasutamine ning </w:t>
      </w:r>
      <w:r w:rsidR="6AECEFA1" w:rsidRPr="005A2F9F">
        <w:rPr>
          <w:rFonts w:ascii="Times New Roman" w:hAnsi="Times New Roman"/>
          <w:color w:val="000000" w:themeColor="text1"/>
          <w:sz w:val="24"/>
        </w:rPr>
        <w:t>teenusekohtade tagamine inimestele, kes tegelikkuses on valmis ka teenust vastu võtma, seda kasutama. Kui inimene on erihoolekandeteenuse</w:t>
      </w:r>
      <w:r w:rsidR="1DB3349E" w:rsidRPr="005A2F9F">
        <w:rPr>
          <w:rFonts w:ascii="Times New Roman" w:hAnsi="Times New Roman"/>
          <w:color w:val="000000" w:themeColor="text1"/>
          <w:sz w:val="24"/>
        </w:rPr>
        <w:t>le suunatud, kuid ta on otsustanud kahel kuul järjest või neljal kuul aastas v</w:t>
      </w:r>
      <w:r w:rsidR="2B13AAE3" w:rsidRPr="005A2F9F">
        <w:rPr>
          <w:rFonts w:ascii="Times New Roman" w:hAnsi="Times New Roman"/>
          <w:color w:val="000000" w:themeColor="text1"/>
          <w:sz w:val="24"/>
        </w:rPr>
        <w:t xml:space="preserve">ähem kui nõutud minimaalses mahus teenust kasutada või kahel järjestikusel kuul või neli kuud aastas teenuselt kokku puududa, viitab </w:t>
      </w:r>
      <w:r w:rsidR="2E5A0FA0" w:rsidRPr="005A2F9F">
        <w:rPr>
          <w:rFonts w:ascii="Times New Roman" w:hAnsi="Times New Roman"/>
          <w:color w:val="000000" w:themeColor="text1"/>
          <w:sz w:val="24"/>
        </w:rPr>
        <w:t xml:space="preserve">see inimese iseseisvale toimetulekule </w:t>
      </w:r>
      <w:r w:rsidR="4BE5E68A" w:rsidRPr="005A2F9F">
        <w:rPr>
          <w:rFonts w:ascii="Times New Roman" w:hAnsi="Times New Roman"/>
          <w:color w:val="000000" w:themeColor="text1"/>
          <w:sz w:val="24"/>
        </w:rPr>
        <w:t xml:space="preserve">ja erihoolekandelise toetusvajaduse puudumisele </w:t>
      </w:r>
      <w:r w:rsidR="2E5A0FA0" w:rsidRPr="005A2F9F">
        <w:rPr>
          <w:rFonts w:ascii="Times New Roman" w:hAnsi="Times New Roman"/>
          <w:color w:val="000000" w:themeColor="text1"/>
          <w:sz w:val="24"/>
        </w:rPr>
        <w:t>ni</w:t>
      </w:r>
      <w:r w:rsidR="3EC862D6" w:rsidRPr="005A2F9F">
        <w:rPr>
          <w:rFonts w:ascii="Times New Roman" w:hAnsi="Times New Roman"/>
          <w:color w:val="000000" w:themeColor="text1"/>
          <w:sz w:val="24"/>
        </w:rPr>
        <w:t xml:space="preserve">ng </w:t>
      </w:r>
      <w:r w:rsidR="5BF82458" w:rsidRPr="005A2F9F">
        <w:rPr>
          <w:rFonts w:ascii="Times New Roman" w:hAnsi="Times New Roman"/>
          <w:color w:val="000000" w:themeColor="text1"/>
          <w:sz w:val="24"/>
        </w:rPr>
        <w:t xml:space="preserve">seetõttu </w:t>
      </w:r>
      <w:r w:rsidR="3EC862D6" w:rsidRPr="005A2F9F">
        <w:rPr>
          <w:rFonts w:ascii="Times New Roman" w:hAnsi="Times New Roman"/>
          <w:color w:val="000000" w:themeColor="text1"/>
          <w:sz w:val="24"/>
        </w:rPr>
        <w:t>ei ole mõistlik hoida teenusekohta</w:t>
      </w:r>
      <w:r w:rsidR="08BF8C0D" w:rsidRPr="005A2F9F">
        <w:rPr>
          <w:rFonts w:ascii="Times New Roman" w:hAnsi="Times New Roman"/>
          <w:color w:val="000000" w:themeColor="text1"/>
          <w:sz w:val="24"/>
        </w:rPr>
        <w:t xml:space="preserve"> inimesele, kes seda eesmärgipäraselt ei kasuta, kui järjekorras on inimesi, kellel on kiireloomuline </w:t>
      </w:r>
      <w:r w:rsidR="00BE567C" w:rsidRPr="005A2F9F">
        <w:rPr>
          <w:rFonts w:ascii="Times New Roman" w:hAnsi="Times New Roman"/>
          <w:color w:val="000000" w:themeColor="text1"/>
          <w:sz w:val="24"/>
        </w:rPr>
        <w:t>erihoolekandeteenuse vajadus</w:t>
      </w:r>
      <w:r w:rsidR="08BF8C0D" w:rsidRPr="005A2F9F">
        <w:rPr>
          <w:rFonts w:ascii="Times New Roman" w:hAnsi="Times New Roman"/>
          <w:color w:val="000000" w:themeColor="text1"/>
          <w:sz w:val="24"/>
        </w:rPr>
        <w:t xml:space="preserve">. </w:t>
      </w:r>
    </w:p>
    <w:p w14:paraId="2C839AFC" w14:textId="53615657" w:rsidR="00CD5C5F" w:rsidRPr="005A2F9F" w:rsidRDefault="00CD5C5F" w:rsidP="00AF7F83">
      <w:pPr>
        <w:rPr>
          <w:rFonts w:ascii="Times New Roman" w:hAnsi="Times New Roman"/>
          <w:b/>
          <w:bCs/>
          <w:color w:val="000000" w:themeColor="text1"/>
          <w:sz w:val="24"/>
        </w:rPr>
      </w:pPr>
    </w:p>
    <w:p w14:paraId="6934533C" w14:textId="31751F32" w:rsidR="003901CD" w:rsidRPr="005A2F9F" w:rsidRDefault="000C35B6"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2</w:t>
      </w:r>
      <w:r w:rsidR="6A221885" w:rsidRPr="005A2F9F">
        <w:rPr>
          <w:rFonts w:ascii="Times New Roman" w:hAnsi="Times New Roman"/>
          <w:color w:val="000000" w:themeColor="text1"/>
          <w:sz w:val="24"/>
        </w:rPr>
        <w:t xml:space="preserve"> </w:t>
      </w:r>
      <w:r w:rsidR="00B06F43" w:rsidRPr="005A2F9F">
        <w:rPr>
          <w:rFonts w:ascii="Times New Roman" w:hAnsi="Times New Roman"/>
          <w:color w:val="000000" w:themeColor="text1"/>
          <w:sz w:val="24"/>
        </w:rPr>
        <w:t xml:space="preserve">muudetakse </w:t>
      </w:r>
      <w:r w:rsidR="00B46476" w:rsidRPr="005A2F9F">
        <w:rPr>
          <w:rFonts w:ascii="Times New Roman" w:hAnsi="Times New Roman"/>
          <w:color w:val="000000" w:themeColor="text1"/>
          <w:sz w:val="24"/>
        </w:rPr>
        <w:t xml:space="preserve">SHS </w:t>
      </w:r>
      <w:r w:rsidRPr="005A2F9F">
        <w:rPr>
          <w:rFonts w:ascii="Times New Roman" w:hAnsi="Times New Roman"/>
          <w:color w:val="000000" w:themeColor="text1"/>
          <w:sz w:val="24"/>
        </w:rPr>
        <w:t xml:space="preserve">§ </w:t>
      </w:r>
      <w:r w:rsidR="6A221885" w:rsidRPr="005A2F9F">
        <w:rPr>
          <w:rFonts w:ascii="Times New Roman" w:hAnsi="Times New Roman"/>
          <w:color w:val="000000" w:themeColor="text1"/>
          <w:sz w:val="24"/>
        </w:rPr>
        <w:t>80 lõike 1 punkti 1</w:t>
      </w:r>
      <w:r w:rsidR="00B06F43" w:rsidRPr="005A2F9F">
        <w:rPr>
          <w:rFonts w:ascii="Times New Roman" w:hAnsi="Times New Roman"/>
          <w:color w:val="000000" w:themeColor="text1"/>
          <w:sz w:val="24"/>
        </w:rPr>
        <w:t xml:space="preserve"> ja</w:t>
      </w:r>
      <w:r w:rsidR="6A221885" w:rsidRPr="005A2F9F">
        <w:rPr>
          <w:rFonts w:ascii="Times New Roman" w:hAnsi="Times New Roman"/>
          <w:color w:val="000000" w:themeColor="text1"/>
          <w:sz w:val="24"/>
        </w:rPr>
        <w:t xml:space="preserve"> täpsustatakse erihoolekandeteenuse osutamise lõpetamise aluseid olukorras, kus teenust saama suunatud isik ei kasuta teenust </w:t>
      </w:r>
      <w:r w:rsidR="0079376C" w:rsidRPr="005A2F9F">
        <w:rPr>
          <w:rFonts w:ascii="Times New Roman" w:hAnsi="Times New Roman"/>
          <w:color w:val="000000" w:themeColor="text1"/>
          <w:sz w:val="24"/>
        </w:rPr>
        <w:t xml:space="preserve">suunamisotsusega </w:t>
      </w:r>
      <w:r w:rsidR="6A221885" w:rsidRPr="005A2F9F">
        <w:rPr>
          <w:rFonts w:ascii="Times New Roman" w:hAnsi="Times New Roman"/>
          <w:color w:val="000000" w:themeColor="text1"/>
          <w:sz w:val="24"/>
        </w:rPr>
        <w:t xml:space="preserve">ettenähtud </w:t>
      </w:r>
      <w:r w:rsidR="300EA065" w:rsidRPr="005A2F9F">
        <w:rPr>
          <w:rFonts w:ascii="Times New Roman" w:hAnsi="Times New Roman"/>
          <w:color w:val="000000" w:themeColor="text1"/>
          <w:sz w:val="24"/>
        </w:rPr>
        <w:t>ajal</w:t>
      </w:r>
      <w:r w:rsidR="6A221885" w:rsidRPr="005A2F9F">
        <w:rPr>
          <w:rFonts w:ascii="Times New Roman" w:hAnsi="Times New Roman"/>
          <w:color w:val="000000" w:themeColor="text1"/>
          <w:sz w:val="24"/>
        </w:rPr>
        <w:t>. Kehtiva regulatsiooni kohaselt on teenuseosutajal kohustus lõpetada erihoolekandeteenuse osutamine juhul, kui isik ei kasuta teenust vähemalt minimaalses mahus kauem kui kaks kuud järjest.</w:t>
      </w:r>
      <w:r w:rsidR="00285298" w:rsidRPr="005A2F9F">
        <w:rPr>
          <w:rFonts w:ascii="Times New Roman" w:hAnsi="Times New Roman"/>
          <w:color w:val="000000" w:themeColor="text1"/>
          <w:sz w:val="24"/>
        </w:rPr>
        <w:t xml:space="preserve"> </w:t>
      </w:r>
      <w:r w:rsidR="7E6FAD11" w:rsidRPr="005A2F9F">
        <w:rPr>
          <w:rFonts w:ascii="Times New Roman" w:hAnsi="Times New Roman"/>
          <w:color w:val="000000" w:themeColor="text1"/>
          <w:sz w:val="24"/>
        </w:rPr>
        <w:t xml:space="preserve">Eelnõuga </w:t>
      </w:r>
      <w:r w:rsidR="1479348E" w:rsidRPr="005A2F9F">
        <w:rPr>
          <w:rFonts w:ascii="Times New Roman" w:hAnsi="Times New Roman"/>
          <w:color w:val="000000" w:themeColor="text1"/>
          <w:sz w:val="24"/>
        </w:rPr>
        <w:t>täiendatakse regulatsiooni</w:t>
      </w:r>
      <w:r w:rsidR="00285298" w:rsidRPr="005A2F9F">
        <w:rPr>
          <w:rFonts w:ascii="Times New Roman" w:hAnsi="Times New Roman"/>
          <w:color w:val="000000" w:themeColor="text1"/>
          <w:sz w:val="24"/>
        </w:rPr>
        <w:t xml:space="preserve"> </w:t>
      </w:r>
      <w:r w:rsidR="2F367E6F" w:rsidRPr="005A2F9F">
        <w:rPr>
          <w:rFonts w:ascii="Times New Roman" w:hAnsi="Times New Roman"/>
          <w:color w:val="000000" w:themeColor="text1"/>
          <w:sz w:val="24"/>
        </w:rPr>
        <w:t>tingimus</w:t>
      </w:r>
      <w:r w:rsidR="00FB72BD" w:rsidRPr="005A2F9F">
        <w:rPr>
          <w:rFonts w:ascii="Times New Roman" w:hAnsi="Times New Roman"/>
          <w:color w:val="000000" w:themeColor="text1"/>
          <w:sz w:val="24"/>
        </w:rPr>
        <w:t>t</w:t>
      </w:r>
      <w:r w:rsidR="0B0AA65C" w:rsidRPr="005A2F9F">
        <w:rPr>
          <w:rFonts w:ascii="Times New Roman" w:hAnsi="Times New Roman"/>
          <w:color w:val="000000" w:themeColor="text1"/>
          <w:sz w:val="24"/>
        </w:rPr>
        <w:t>ega</w:t>
      </w:r>
      <w:r w:rsidR="000234E3" w:rsidRPr="005A2F9F">
        <w:rPr>
          <w:rFonts w:ascii="Times New Roman" w:hAnsi="Times New Roman"/>
          <w:color w:val="000000" w:themeColor="text1"/>
          <w:sz w:val="24"/>
        </w:rPr>
        <w:t xml:space="preserve">, kus isik ei kasuta teenust vähemalt minimaalses mahus </w:t>
      </w:r>
      <w:r w:rsidR="006C4320" w:rsidRPr="005A2F9F">
        <w:rPr>
          <w:rFonts w:ascii="Times New Roman" w:hAnsi="Times New Roman"/>
          <w:color w:val="000000" w:themeColor="text1"/>
          <w:sz w:val="24"/>
        </w:rPr>
        <w:t xml:space="preserve">vähemalt neljal kuul </w:t>
      </w:r>
      <w:r w:rsidR="00883BFB" w:rsidRPr="005A2F9F">
        <w:rPr>
          <w:rFonts w:ascii="Times New Roman" w:hAnsi="Times New Roman"/>
          <w:color w:val="000000" w:themeColor="text1"/>
          <w:sz w:val="24"/>
        </w:rPr>
        <w:t>ühe aasta jooksul</w:t>
      </w:r>
      <w:r w:rsidR="005572FE" w:rsidRPr="005A2F9F">
        <w:rPr>
          <w:rFonts w:ascii="Times New Roman" w:hAnsi="Times New Roman"/>
          <w:color w:val="000000" w:themeColor="text1"/>
          <w:sz w:val="24"/>
        </w:rPr>
        <w:t xml:space="preserve"> (st</w:t>
      </w:r>
      <w:r w:rsidR="005817A2" w:rsidRPr="005A2F9F">
        <w:rPr>
          <w:rFonts w:ascii="Times New Roman" w:hAnsi="Times New Roman"/>
          <w:color w:val="000000" w:themeColor="text1"/>
          <w:sz w:val="24"/>
        </w:rPr>
        <w:t>,</w:t>
      </w:r>
      <w:r w:rsidR="005572FE" w:rsidRPr="005A2F9F">
        <w:rPr>
          <w:rFonts w:ascii="Times New Roman" w:hAnsi="Times New Roman"/>
          <w:color w:val="000000" w:themeColor="text1"/>
          <w:sz w:val="24"/>
        </w:rPr>
        <w:t xml:space="preserve"> et </w:t>
      </w:r>
      <w:r w:rsidR="00F43AFA" w:rsidRPr="005A2F9F">
        <w:rPr>
          <w:rFonts w:ascii="Times New Roman" w:hAnsi="Times New Roman"/>
          <w:color w:val="000000" w:themeColor="text1"/>
          <w:sz w:val="24"/>
        </w:rPr>
        <w:t>neljal kuul on teenuse kasutus alla miinimum</w:t>
      </w:r>
      <w:r w:rsidR="005817A2" w:rsidRPr="005A2F9F">
        <w:rPr>
          <w:rFonts w:ascii="Times New Roman" w:hAnsi="Times New Roman"/>
          <w:color w:val="000000" w:themeColor="text1"/>
          <w:sz w:val="24"/>
        </w:rPr>
        <w:t>mahu kasvõi üks tund või üks päev)</w:t>
      </w:r>
      <w:r w:rsidR="00883BFB" w:rsidRPr="005A2F9F">
        <w:rPr>
          <w:rFonts w:ascii="Times New Roman" w:hAnsi="Times New Roman"/>
          <w:color w:val="000000" w:themeColor="text1"/>
          <w:sz w:val="24"/>
        </w:rPr>
        <w:t xml:space="preserve"> või</w:t>
      </w:r>
      <w:r w:rsidR="00FB72BD" w:rsidRPr="005A2F9F">
        <w:rPr>
          <w:rFonts w:ascii="Times New Roman" w:hAnsi="Times New Roman"/>
          <w:color w:val="000000" w:themeColor="text1"/>
          <w:sz w:val="24"/>
        </w:rPr>
        <w:t xml:space="preserve"> </w:t>
      </w:r>
      <w:r w:rsidR="00883BFB" w:rsidRPr="005A2F9F">
        <w:rPr>
          <w:rFonts w:ascii="Times New Roman" w:hAnsi="Times New Roman"/>
          <w:color w:val="000000" w:themeColor="text1"/>
          <w:sz w:val="24"/>
        </w:rPr>
        <w:t xml:space="preserve">ei kasuta teenust </w:t>
      </w:r>
      <w:r w:rsidR="00945779" w:rsidRPr="005A2F9F">
        <w:rPr>
          <w:rFonts w:ascii="Times New Roman" w:hAnsi="Times New Roman"/>
          <w:color w:val="000000" w:themeColor="text1"/>
          <w:sz w:val="24"/>
        </w:rPr>
        <w:t xml:space="preserve">rohkem kui nelja kuu ulatuses </w:t>
      </w:r>
      <w:r w:rsidR="007C7727" w:rsidRPr="005A2F9F">
        <w:rPr>
          <w:rFonts w:ascii="Times New Roman" w:hAnsi="Times New Roman"/>
          <w:color w:val="000000" w:themeColor="text1"/>
          <w:sz w:val="24"/>
        </w:rPr>
        <w:t>ühe aasta jooksul</w:t>
      </w:r>
      <w:r w:rsidR="00883BFB" w:rsidRPr="005A2F9F">
        <w:rPr>
          <w:rFonts w:ascii="Times New Roman" w:hAnsi="Times New Roman"/>
          <w:color w:val="000000" w:themeColor="text1"/>
          <w:sz w:val="24"/>
        </w:rPr>
        <w:t xml:space="preserve"> (</w:t>
      </w:r>
      <w:r w:rsidR="005817A2" w:rsidRPr="005A2F9F">
        <w:rPr>
          <w:rFonts w:ascii="Times New Roman" w:hAnsi="Times New Roman"/>
          <w:color w:val="000000" w:themeColor="text1"/>
          <w:sz w:val="24"/>
        </w:rPr>
        <w:t>st</w:t>
      </w:r>
      <w:r w:rsidR="00883BFB" w:rsidRPr="005A2F9F">
        <w:rPr>
          <w:rFonts w:ascii="Times New Roman" w:hAnsi="Times New Roman"/>
          <w:color w:val="000000" w:themeColor="text1"/>
          <w:sz w:val="24"/>
        </w:rPr>
        <w:t>, et puudutud aeg liidetakse kokku)</w:t>
      </w:r>
      <w:r w:rsidR="007C7727" w:rsidRPr="005A2F9F">
        <w:rPr>
          <w:rFonts w:ascii="Times New Roman" w:hAnsi="Times New Roman"/>
          <w:color w:val="000000" w:themeColor="text1"/>
          <w:sz w:val="24"/>
        </w:rPr>
        <w:t>.</w:t>
      </w:r>
      <w:r w:rsidR="007A1EF8" w:rsidRPr="005A2F9F">
        <w:rPr>
          <w:rFonts w:ascii="Times New Roman" w:hAnsi="Times New Roman"/>
          <w:color w:val="000000" w:themeColor="text1"/>
          <w:sz w:val="24"/>
        </w:rPr>
        <w:t xml:space="preserve"> Seega tekib </w:t>
      </w:r>
      <w:r w:rsidR="3B462AAC" w:rsidRPr="005A2F9F">
        <w:rPr>
          <w:rFonts w:ascii="Times New Roman" w:hAnsi="Times New Roman"/>
          <w:color w:val="000000" w:themeColor="text1"/>
          <w:sz w:val="24"/>
        </w:rPr>
        <w:t>teenuse osutamise lõpetamise alus nii juhul</w:t>
      </w:r>
      <w:r w:rsidR="00C647E0" w:rsidRPr="005A2F9F">
        <w:rPr>
          <w:rFonts w:ascii="Times New Roman" w:hAnsi="Times New Roman"/>
          <w:color w:val="000000" w:themeColor="text1"/>
          <w:sz w:val="24"/>
        </w:rPr>
        <w:t xml:space="preserve">, </w:t>
      </w:r>
      <w:r w:rsidR="3B462AAC" w:rsidRPr="005A2F9F">
        <w:rPr>
          <w:rFonts w:ascii="Times New Roman" w:hAnsi="Times New Roman"/>
          <w:color w:val="000000" w:themeColor="text1"/>
          <w:sz w:val="24"/>
        </w:rPr>
        <w:t xml:space="preserve"> kui </w:t>
      </w:r>
      <w:r w:rsidR="007C7727" w:rsidRPr="005A2F9F">
        <w:rPr>
          <w:rFonts w:ascii="Times New Roman" w:hAnsi="Times New Roman"/>
          <w:color w:val="000000" w:themeColor="text1"/>
          <w:sz w:val="24"/>
        </w:rPr>
        <w:t>isik</w:t>
      </w:r>
      <w:r w:rsidR="00B30104" w:rsidRPr="005A2F9F">
        <w:rPr>
          <w:rFonts w:ascii="Times New Roman" w:hAnsi="Times New Roman"/>
          <w:color w:val="000000" w:themeColor="text1"/>
          <w:sz w:val="24"/>
        </w:rPr>
        <w:t xml:space="preserve"> </w:t>
      </w:r>
      <w:r w:rsidR="604EAADB" w:rsidRPr="005A2F9F">
        <w:rPr>
          <w:rFonts w:ascii="Times New Roman" w:hAnsi="Times New Roman"/>
          <w:color w:val="000000" w:themeColor="text1"/>
          <w:sz w:val="24"/>
        </w:rPr>
        <w:t xml:space="preserve">ei </w:t>
      </w:r>
      <w:r w:rsidR="25657C0F" w:rsidRPr="005A2F9F">
        <w:rPr>
          <w:rFonts w:ascii="Times New Roman" w:hAnsi="Times New Roman"/>
          <w:color w:val="000000" w:themeColor="text1"/>
          <w:sz w:val="24"/>
        </w:rPr>
        <w:t>kasuta</w:t>
      </w:r>
      <w:r w:rsidR="0C5E5252" w:rsidRPr="005A2F9F">
        <w:rPr>
          <w:rFonts w:ascii="Times New Roman" w:hAnsi="Times New Roman"/>
          <w:color w:val="000000" w:themeColor="text1"/>
          <w:sz w:val="24"/>
        </w:rPr>
        <w:t xml:space="preserve"> </w:t>
      </w:r>
      <w:r w:rsidR="77735A46" w:rsidRPr="005A2F9F">
        <w:rPr>
          <w:rFonts w:ascii="Times New Roman" w:hAnsi="Times New Roman"/>
          <w:color w:val="000000" w:themeColor="text1"/>
          <w:sz w:val="24"/>
        </w:rPr>
        <w:t>teenust kauem kui kaks kuud järjest</w:t>
      </w:r>
      <w:r w:rsidR="008B02E6" w:rsidRPr="005A2F9F">
        <w:rPr>
          <w:rFonts w:ascii="Times New Roman" w:hAnsi="Times New Roman"/>
          <w:color w:val="000000" w:themeColor="text1"/>
          <w:sz w:val="24"/>
        </w:rPr>
        <w:t xml:space="preserve"> või vähemalt miinimummahus neljal kuul aastas</w:t>
      </w:r>
      <w:r w:rsidR="77735A46" w:rsidRPr="005A2F9F">
        <w:rPr>
          <w:rFonts w:ascii="Times New Roman" w:hAnsi="Times New Roman"/>
          <w:color w:val="000000" w:themeColor="text1"/>
          <w:sz w:val="24"/>
        </w:rPr>
        <w:t xml:space="preserve"> kui ka juhul, kui teenuse mi</w:t>
      </w:r>
      <w:r w:rsidR="0529855D" w:rsidRPr="005A2F9F">
        <w:rPr>
          <w:rFonts w:ascii="Times New Roman" w:hAnsi="Times New Roman"/>
          <w:color w:val="000000" w:themeColor="text1"/>
          <w:sz w:val="24"/>
        </w:rPr>
        <w:t>t</w:t>
      </w:r>
      <w:r w:rsidR="77735A46" w:rsidRPr="005A2F9F">
        <w:rPr>
          <w:rFonts w:ascii="Times New Roman" w:hAnsi="Times New Roman"/>
          <w:color w:val="000000" w:themeColor="text1"/>
          <w:sz w:val="24"/>
        </w:rPr>
        <w:t>tekasutamise aeg ületab kokku neli kuud ühe aasta jooksul</w:t>
      </w:r>
      <w:r w:rsidR="007C7727" w:rsidRPr="005A2F9F">
        <w:rPr>
          <w:rFonts w:ascii="Times New Roman" w:hAnsi="Times New Roman"/>
          <w:color w:val="000000" w:themeColor="text1"/>
          <w:sz w:val="24"/>
        </w:rPr>
        <w:t xml:space="preserve">. </w:t>
      </w:r>
    </w:p>
    <w:p w14:paraId="33CB4162" w14:textId="77777777" w:rsidR="003901CD" w:rsidRPr="005A2F9F" w:rsidRDefault="003901CD" w:rsidP="00AF7F83">
      <w:pPr>
        <w:rPr>
          <w:rFonts w:ascii="Times New Roman" w:hAnsi="Times New Roman"/>
          <w:color w:val="000000" w:themeColor="text1"/>
          <w:sz w:val="24"/>
        </w:rPr>
      </w:pPr>
    </w:p>
    <w:p w14:paraId="3454760F" w14:textId="08F1929B" w:rsidR="002D094C" w:rsidRPr="005A2F9F" w:rsidRDefault="007766FF"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SHS § </w:t>
      </w:r>
      <w:r w:rsidR="00C959F1" w:rsidRPr="005A2F9F">
        <w:rPr>
          <w:rFonts w:ascii="Times New Roman" w:hAnsi="Times New Roman"/>
          <w:color w:val="000000" w:themeColor="text1"/>
          <w:sz w:val="24"/>
        </w:rPr>
        <w:t xml:space="preserve">80 </w:t>
      </w:r>
      <w:r w:rsidR="4E5D27B7"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C959F1" w:rsidRPr="005A2F9F">
        <w:rPr>
          <w:rFonts w:ascii="Times New Roman" w:hAnsi="Times New Roman"/>
          <w:color w:val="000000" w:themeColor="text1"/>
          <w:sz w:val="24"/>
        </w:rPr>
        <w:t xml:space="preserve"> 1 p</w:t>
      </w:r>
      <w:r w:rsidR="00B30104" w:rsidRPr="005A2F9F">
        <w:rPr>
          <w:rFonts w:ascii="Times New Roman" w:hAnsi="Times New Roman"/>
          <w:color w:val="000000" w:themeColor="text1"/>
          <w:sz w:val="24"/>
        </w:rPr>
        <w:t>unkti</w:t>
      </w:r>
      <w:r w:rsidR="00C959F1" w:rsidRPr="005A2F9F">
        <w:rPr>
          <w:rFonts w:ascii="Times New Roman" w:hAnsi="Times New Roman"/>
          <w:color w:val="000000" w:themeColor="text1"/>
          <w:sz w:val="24"/>
        </w:rPr>
        <w:t xml:space="preserve"> 1 regulatsioon on seotud SHS § 79 lõike 3</w:t>
      </w:r>
      <w:r w:rsidR="00F5364B" w:rsidRPr="005A2F9F">
        <w:rPr>
          <w:rFonts w:ascii="Times New Roman" w:hAnsi="Times New Roman"/>
          <w:color w:val="000000" w:themeColor="text1"/>
          <w:sz w:val="24"/>
        </w:rPr>
        <w:t xml:space="preserve"> punktiga 1 – selle kohaselt </w:t>
      </w:r>
      <w:r w:rsidR="003F5F17" w:rsidRPr="005A2F9F">
        <w:rPr>
          <w:rFonts w:ascii="Times New Roman" w:hAnsi="Times New Roman"/>
          <w:color w:val="000000" w:themeColor="text1"/>
          <w:sz w:val="24"/>
        </w:rPr>
        <w:t>maksab SKA teenuseosutajale tasu</w:t>
      </w:r>
      <w:r w:rsidR="00476C65" w:rsidRPr="005A2F9F">
        <w:rPr>
          <w:rFonts w:ascii="Times New Roman" w:hAnsi="Times New Roman"/>
          <w:color w:val="000000" w:themeColor="text1"/>
          <w:sz w:val="24"/>
        </w:rPr>
        <w:t>, kui isik teenust ei kasuta,</w:t>
      </w:r>
      <w:r w:rsidR="008C32F0" w:rsidRPr="005A2F9F">
        <w:rPr>
          <w:rFonts w:ascii="Times New Roman" w:hAnsi="Times New Roman"/>
          <w:color w:val="000000" w:themeColor="text1"/>
          <w:sz w:val="24"/>
        </w:rPr>
        <w:t xml:space="preserve"> kuid mitte kauem kui </w:t>
      </w:r>
      <w:r w:rsidR="00124742" w:rsidRPr="005A2F9F">
        <w:rPr>
          <w:rFonts w:ascii="Times New Roman" w:hAnsi="Times New Roman"/>
          <w:color w:val="000000" w:themeColor="text1"/>
          <w:sz w:val="24"/>
        </w:rPr>
        <w:t>kahe kuu eest järjest</w:t>
      </w:r>
      <w:r w:rsidR="00853B28" w:rsidRPr="005A2F9F">
        <w:rPr>
          <w:rFonts w:ascii="Times New Roman" w:hAnsi="Times New Roman"/>
          <w:color w:val="000000" w:themeColor="text1"/>
          <w:sz w:val="24"/>
        </w:rPr>
        <w:t xml:space="preserve"> või </w:t>
      </w:r>
      <w:r w:rsidR="003E76CB" w:rsidRPr="005A2F9F">
        <w:rPr>
          <w:rFonts w:ascii="Times New Roman" w:hAnsi="Times New Roman"/>
          <w:color w:val="000000" w:themeColor="text1"/>
          <w:sz w:val="24"/>
        </w:rPr>
        <w:t xml:space="preserve">kuni nelja kuu eest </w:t>
      </w:r>
      <w:r w:rsidR="00A53579" w:rsidRPr="005A2F9F">
        <w:rPr>
          <w:rFonts w:ascii="Times New Roman" w:hAnsi="Times New Roman"/>
          <w:color w:val="000000" w:themeColor="text1"/>
          <w:sz w:val="24"/>
        </w:rPr>
        <w:t xml:space="preserve">aastas </w:t>
      </w:r>
      <w:r w:rsidR="003E76CB" w:rsidRPr="005A2F9F">
        <w:rPr>
          <w:rFonts w:ascii="Times New Roman" w:hAnsi="Times New Roman"/>
          <w:color w:val="000000" w:themeColor="text1"/>
          <w:sz w:val="24"/>
        </w:rPr>
        <w:t>alla miinimummahu</w:t>
      </w:r>
      <w:r w:rsidR="00CC568C" w:rsidRPr="005A2F9F">
        <w:rPr>
          <w:rFonts w:ascii="Times New Roman" w:hAnsi="Times New Roman"/>
          <w:color w:val="000000" w:themeColor="text1"/>
          <w:sz w:val="24"/>
        </w:rPr>
        <w:t xml:space="preserve"> kasutatud teenuse eest</w:t>
      </w:r>
      <w:r w:rsidR="003E76CB" w:rsidRPr="005A2F9F">
        <w:rPr>
          <w:rFonts w:ascii="Times New Roman" w:hAnsi="Times New Roman"/>
          <w:color w:val="000000" w:themeColor="text1"/>
          <w:sz w:val="24"/>
        </w:rPr>
        <w:t xml:space="preserve"> </w:t>
      </w:r>
      <w:r w:rsidR="00124742" w:rsidRPr="005A2F9F">
        <w:rPr>
          <w:rFonts w:ascii="Times New Roman" w:hAnsi="Times New Roman"/>
          <w:color w:val="000000" w:themeColor="text1"/>
          <w:sz w:val="24"/>
        </w:rPr>
        <w:t xml:space="preserve">ja </w:t>
      </w:r>
      <w:r w:rsidR="002D094C" w:rsidRPr="005A2F9F">
        <w:rPr>
          <w:rFonts w:ascii="Times New Roman" w:hAnsi="Times New Roman"/>
          <w:color w:val="000000" w:themeColor="text1"/>
          <w:sz w:val="24"/>
        </w:rPr>
        <w:t xml:space="preserve">kokku mitte kauem kui </w:t>
      </w:r>
      <w:r w:rsidR="00285298" w:rsidRPr="005A2F9F">
        <w:rPr>
          <w:rFonts w:ascii="Times New Roman" w:hAnsi="Times New Roman"/>
          <w:color w:val="000000" w:themeColor="text1"/>
          <w:sz w:val="24"/>
        </w:rPr>
        <w:t xml:space="preserve">nelja kuu eest ühe aasta jooksul. </w:t>
      </w:r>
      <w:r w:rsidR="00F0499D" w:rsidRPr="005A2F9F">
        <w:rPr>
          <w:rFonts w:ascii="Times New Roman" w:hAnsi="Times New Roman"/>
          <w:color w:val="000000" w:themeColor="text1"/>
          <w:sz w:val="24"/>
        </w:rPr>
        <w:t xml:space="preserve">Kuna SHS § 79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0499D" w:rsidRPr="005A2F9F">
        <w:rPr>
          <w:rFonts w:ascii="Times New Roman" w:hAnsi="Times New Roman"/>
          <w:color w:val="000000" w:themeColor="text1"/>
          <w:sz w:val="24"/>
        </w:rPr>
        <w:t xml:space="preserve"> 3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ja § 80 </w:t>
      </w:r>
      <w:r w:rsidR="6EBE66C8" w:rsidRPr="005A2F9F">
        <w:rPr>
          <w:rFonts w:ascii="Times New Roman" w:hAnsi="Times New Roman"/>
          <w:color w:val="000000" w:themeColor="text1"/>
          <w:sz w:val="24"/>
        </w:rPr>
        <w:t>l</w:t>
      </w:r>
      <w:r w:rsidR="3E9B016D" w:rsidRPr="005A2F9F">
        <w:rPr>
          <w:rFonts w:ascii="Times New Roman" w:hAnsi="Times New Roman"/>
          <w:color w:val="000000" w:themeColor="text1"/>
          <w:sz w:val="24"/>
        </w:rPr>
        <w:t>õike</w:t>
      </w:r>
      <w:r w:rsidR="00F0499D" w:rsidRPr="005A2F9F">
        <w:rPr>
          <w:rFonts w:ascii="Times New Roman" w:hAnsi="Times New Roman"/>
          <w:color w:val="000000" w:themeColor="text1"/>
          <w:sz w:val="24"/>
        </w:rPr>
        <w:t xml:space="preserve"> 1 p</w:t>
      </w:r>
      <w:r w:rsidR="00B30104" w:rsidRPr="005A2F9F">
        <w:rPr>
          <w:rFonts w:ascii="Times New Roman" w:hAnsi="Times New Roman"/>
          <w:color w:val="000000" w:themeColor="text1"/>
          <w:sz w:val="24"/>
        </w:rPr>
        <w:t>unkt</w:t>
      </w:r>
      <w:r w:rsidR="00F0499D" w:rsidRPr="005A2F9F">
        <w:rPr>
          <w:rFonts w:ascii="Times New Roman" w:hAnsi="Times New Roman"/>
          <w:color w:val="000000" w:themeColor="text1"/>
          <w:sz w:val="24"/>
        </w:rPr>
        <w:t xml:space="preserve"> 1 on omavahel seotud, peab tingimus, mille kohaselt </w:t>
      </w:r>
      <w:r w:rsidR="003138B3" w:rsidRPr="005A2F9F">
        <w:rPr>
          <w:rFonts w:ascii="Times New Roman" w:hAnsi="Times New Roman"/>
          <w:color w:val="000000" w:themeColor="text1"/>
          <w:sz w:val="24"/>
        </w:rPr>
        <w:t>teenuseosutamine lõpetatakse, kui isik ei kasuta teenust</w:t>
      </w:r>
      <w:r w:rsidR="00B30104"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sisalduma ka teenuse osutamise lõpetamise alustes</w:t>
      </w:r>
      <w:r w:rsidR="453752FC" w:rsidRPr="005A2F9F">
        <w:rPr>
          <w:rFonts w:ascii="Times New Roman" w:hAnsi="Times New Roman"/>
          <w:color w:val="000000" w:themeColor="text1"/>
          <w:sz w:val="24"/>
        </w:rPr>
        <w:t>.</w:t>
      </w:r>
      <w:r w:rsidR="007238CD" w:rsidRPr="005A2F9F">
        <w:rPr>
          <w:rFonts w:ascii="Times New Roman" w:hAnsi="Times New Roman"/>
          <w:color w:val="000000" w:themeColor="text1"/>
          <w:sz w:val="24"/>
        </w:rPr>
        <w:t xml:space="preserve"> </w:t>
      </w:r>
    </w:p>
    <w:p w14:paraId="24D8BAF8" w14:textId="77777777" w:rsidR="002D094C" w:rsidRPr="005A2F9F" w:rsidRDefault="002D094C" w:rsidP="00AF7F83">
      <w:pPr>
        <w:rPr>
          <w:rFonts w:ascii="Times New Roman" w:hAnsi="Times New Roman"/>
          <w:color w:val="000000" w:themeColor="text1"/>
          <w:sz w:val="24"/>
        </w:rPr>
      </w:pPr>
    </w:p>
    <w:p w14:paraId="3863F8A7" w14:textId="36920CFD" w:rsidR="6B8D7D38" w:rsidRPr="005A2F9F" w:rsidRDefault="6A22188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Praktikas on ilmnenud juhtumeid, kus teenuse kasutamine ei ole küll katkenud järjestikuse ajavahemikuna, kuid </w:t>
      </w:r>
      <w:r w:rsidR="7CAF6A8B" w:rsidRPr="005A2F9F">
        <w:rPr>
          <w:rFonts w:ascii="Times New Roman" w:hAnsi="Times New Roman"/>
          <w:color w:val="000000" w:themeColor="text1"/>
          <w:sz w:val="24"/>
        </w:rPr>
        <w:t>teenus</w:t>
      </w:r>
      <w:r w:rsidR="13C6C748" w:rsidRPr="005A2F9F">
        <w:rPr>
          <w:rFonts w:ascii="Times New Roman" w:hAnsi="Times New Roman"/>
          <w:color w:val="000000" w:themeColor="text1"/>
          <w:sz w:val="24"/>
        </w:rPr>
        <w:t xml:space="preserve">t kasutatakse ebaregulaarselt või on </w:t>
      </w:r>
      <w:r w:rsidRPr="005A2F9F">
        <w:rPr>
          <w:rFonts w:ascii="Times New Roman" w:hAnsi="Times New Roman"/>
          <w:color w:val="000000" w:themeColor="text1"/>
          <w:sz w:val="24"/>
        </w:rPr>
        <w:t>teenus pikema perioodi jooksul olnud sisuliselt kasutamata, mistõttu ei täi</w:t>
      </w:r>
      <w:r w:rsidR="0C224435" w:rsidRPr="005A2F9F">
        <w:rPr>
          <w:rFonts w:ascii="Times New Roman" w:hAnsi="Times New Roman"/>
          <w:color w:val="000000" w:themeColor="text1"/>
          <w:sz w:val="24"/>
        </w:rPr>
        <w:t xml:space="preserve">da see ettenähtud </w:t>
      </w:r>
      <w:r w:rsidRPr="005A2F9F">
        <w:rPr>
          <w:rFonts w:ascii="Times New Roman" w:hAnsi="Times New Roman"/>
          <w:color w:val="000000" w:themeColor="text1"/>
          <w:sz w:val="24"/>
        </w:rPr>
        <w:t>teenuse eesmärk</w:t>
      </w:r>
      <w:r w:rsidR="09660728" w:rsidRPr="005A2F9F">
        <w:rPr>
          <w:rFonts w:ascii="Times New Roman" w:hAnsi="Times New Roman"/>
          <w:color w:val="000000" w:themeColor="text1"/>
          <w:sz w:val="24"/>
        </w:rPr>
        <w:t>i</w:t>
      </w:r>
      <w:r w:rsidR="00157C4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Muudatusega luuakse selge raamistik teenuse tegeliku kasutamise hindamiseks ning </w:t>
      </w:r>
      <w:r w:rsidR="0B9FE5B7" w:rsidRPr="005A2F9F">
        <w:rPr>
          <w:rFonts w:ascii="Times New Roman" w:hAnsi="Times New Roman"/>
          <w:color w:val="000000" w:themeColor="text1"/>
          <w:sz w:val="24"/>
        </w:rPr>
        <w:t>välditakse</w:t>
      </w:r>
      <w:r w:rsidRPr="005A2F9F">
        <w:rPr>
          <w:rFonts w:ascii="Times New Roman" w:hAnsi="Times New Roman"/>
          <w:color w:val="000000" w:themeColor="text1"/>
          <w:sz w:val="24"/>
        </w:rPr>
        <w:t xml:space="preserve"> olukordi, kus teenuseosutaja peab pik</w:t>
      </w:r>
      <w:r w:rsidR="00D368EC" w:rsidRPr="005A2F9F">
        <w:rPr>
          <w:rFonts w:ascii="Times New Roman" w:hAnsi="Times New Roman"/>
          <w:color w:val="000000" w:themeColor="text1"/>
          <w:sz w:val="24"/>
        </w:rPr>
        <w:t xml:space="preserve">ka </w:t>
      </w:r>
      <w:r w:rsidR="7109F26A" w:rsidRPr="005A2F9F">
        <w:rPr>
          <w:rFonts w:ascii="Times New Roman" w:hAnsi="Times New Roman"/>
          <w:color w:val="000000" w:themeColor="text1"/>
          <w:sz w:val="24"/>
        </w:rPr>
        <w:t>aega</w:t>
      </w:r>
      <w:r w:rsidRPr="005A2F9F">
        <w:rPr>
          <w:rFonts w:ascii="Times New Roman" w:hAnsi="Times New Roman"/>
          <w:color w:val="000000" w:themeColor="text1"/>
          <w:sz w:val="24"/>
        </w:rPr>
        <w:t xml:space="preserve"> hoidma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 isikule, kes teenust reaalselt ei kasuta. Muudatus toetab teenus</w:t>
      </w:r>
      <w:r w:rsidR="00962E7E" w:rsidRPr="005A2F9F">
        <w:rPr>
          <w:rFonts w:ascii="Times New Roman" w:hAnsi="Times New Roman"/>
          <w:color w:val="000000" w:themeColor="text1"/>
          <w:sz w:val="24"/>
        </w:rPr>
        <w:t>e</w:t>
      </w:r>
      <w:r w:rsidRPr="005A2F9F">
        <w:rPr>
          <w:rFonts w:ascii="Times New Roman" w:hAnsi="Times New Roman"/>
          <w:color w:val="000000" w:themeColor="text1"/>
          <w:sz w:val="24"/>
        </w:rPr>
        <w:t>kohtade sihipärast ja tõhusat kasutamist ning parandab erihoolekandeteenuse kättesaadavust teistele abivajajatele, kes ootavad teenuse</w:t>
      </w:r>
      <w:r w:rsidR="00D368EC" w:rsidRPr="005A2F9F">
        <w:rPr>
          <w:rFonts w:ascii="Times New Roman" w:hAnsi="Times New Roman"/>
          <w:color w:val="000000" w:themeColor="text1"/>
          <w:sz w:val="24"/>
        </w:rPr>
        <w:t>koha</w:t>
      </w:r>
      <w:r w:rsidRPr="005A2F9F">
        <w:rPr>
          <w:rFonts w:ascii="Times New Roman" w:hAnsi="Times New Roman"/>
          <w:color w:val="000000" w:themeColor="text1"/>
          <w:sz w:val="24"/>
        </w:rPr>
        <w:t>le pääsemist. Muudatus on proportsionaalne, kuna nelja kuu piirmäär ühe aasta jooksul võimaldab arvestada ajutiste katkestuste, s</w:t>
      </w:r>
      <w:r w:rsidR="00D368EC"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D368EC"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terviseseisundist või muudest mõjuvatest põhjustest tingitud pausidega, kuid välistab teenus</w:t>
      </w:r>
      <w:r w:rsidR="00962E7E" w:rsidRPr="005A2F9F">
        <w:rPr>
          <w:rFonts w:ascii="Times New Roman" w:hAnsi="Times New Roman"/>
          <w:color w:val="000000" w:themeColor="text1"/>
          <w:sz w:val="24"/>
        </w:rPr>
        <w:t>e</w:t>
      </w:r>
      <w:r w:rsidR="00406A8E"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 põhjendamatu pikaajalise hõivamise ilma teenuse sisulise kasutamiseta.</w:t>
      </w:r>
    </w:p>
    <w:p w14:paraId="755EDF00" w14:textId="77777777" w:rsidR="001777BC" w:rsidRPr="005A2F9F" w:rsidRDefault="001777BC" w:rsidP="00AF7F83">
      <w:pPr>
        <w:rPr>
          <w:rFonts w:ascii="Times New Roman" w:hAnsi="Times New Roman"/>
          <w:color w:val="000000" w:themeColor="text1"/>
          <w:sz w:val="24"/>
        </w:rPr>
      </w:pPr>
    </w:p>
    <w:p w14:paraId="3AD06D58" w14:textId="262D8DC0" w:rsidR="14764112" w:rsidRPr="005A2F9F" w:rsidRDefault="14764112"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 on vajalik näiteks </w:t>
      </w:r>
      <w:r w:rsidR="760E235C" w:rsidRPr="005A2F9F">
        <w:rPr>
          <w:rFonts w:ascii="Times New Roman" w:hAnsi="Times New Roman"/>
          <w:color w:val="000000" w:themeColor="text1"/>
          <w:sz w:val="24"/>
        </w:rPr>
        <w:t>olukor</w:t>
      </w:r>
      <w:r w:rsidR="5B953976" w:rsidRPr="005A2F9F">
        <w:rPr>
          <w:rFonts w:ascii="Times New Roman" w:hAnsi="Times New Roman"/>
          <w:color w:val="000000" w:themeColor="text1"/>
          <w:sz w:val="24"/>
        </w:rPr>
        <w:t>ras</w:t>
      </w:r>
      <w:r w:rsidRPr="005A2F9F">
        <w:rPr>
          <w:rFonts w:ascii="Times New Roman" w:hAnsi="Times New Roman"/>
          <w:color w:val="000000" w:themeColor="text1"/>
          <w:sz w:val="24"/>
        </w:rPr>
        <w:t xml:space="preserve">, kus </w:t>
      </w:r>
      <w:r w:rsidR="760E235C" w:rsidRPr="005A2F9F">
        <w:rPr>
          <w:rFonts w:ascii="Times New Roman" w:hAnsi="Times New Roman"/>
          <w:color w:val="000000" w:themeColor="text1"/>
          <w:sz w:val="24"/>
        </w:rPr>
        <w:t>teenusesaaja</w:t>
      </w:r>
      <w:r w:rsidRPr="005A2F9F">
        <w:rPr>
          <w:rFonts w:ascii="Times New Roman" w:hAnsi="Times New Roman"/>
          <w:color w:val="000000" w:themeColor="text1"/>
          <w:sz w:val="24"/>
        </w:rPr>
        <w:t xml:space="preserve"> </w:t>
      </w:r>
      <w:r w:rsidR="7F2E895C" w:rsidRPr="005A2F9F">
        <w:rPr>
          <w:rFonts w:ascii="Times New Roman" w:hAnsi="Times New Roman"/>
          <w:color w:val="000000" w:themeColor="text1"/>
          <w:sz w:val="24"/>
        </w:rPr>
        <w:t>eest on teenus</w:t>
      </w:r>
      <w:r w:rsidR="007F1168" w:rsidRPr="005A2F9F">
        <w:rPr>
          <w:rFonts w:ascii="Times New Roman" w:hAnsi="Times New Roman"/>
          <w:color w:val="000000" w:themeColor="text1"/>
          <w:sz w:val="24"/>
        </w:rPr>
        <w:t>e</w:t>
      </w:r>
      <w:r w:rsidR="7F2E895C" w:rsidRPr="005A2F9F">
        <w:rPr>
          <w:rFonts w:ascii="Times New Roman" w:hAnsi="Times New Roman"/>
          <w:color w:val="000000" w:themeColor="text1"/>
          <w:sz w:val="24"/>
        </w:rPr>
        <w:t xml:space="preserve">koha vastu võtnud eestkostja ning </w:t>
      </w:r>
      <w:r w:rsidR="69E1BA70" w:rsidRPr="005A2F9F">
        <w:rPr>
          <w:rFonts w:ascii="Times New Roman" w:hAnsi="Times New Roman"/>
          <w:color w:val="000000" w:themeColor="text1"/>
          <w:sz w:val="24"/>
        </w:rPr>
        <w:t>teenusesaaja</w:t>
      </w:r>
      <w:r w:rsidR="7F2E895C" w:rsidRPr="005A2F9F">
        <w:rPr>
          <w:rFonts w:ascii="Times New Roman" w:hAnsi="Times New Roman"/>
          <w:color w:val="000000" w:themeColor="text1"/>
          <w:sz w:val="24"/>
        </w:rPr>
        <w:t xml:space="preserve"> ise ei soovi erihoolekandeteenust kasutada, st lahkub teenuse</w:t>
      </w:r>
      <w:r w:rsidR="00C417EC" w:rsidRPr="005A2F9F">
        <w:rPr>
          <w:rFonts w:ascii="Times New Roman" w:hAnsi="Times New Roman"/>
          <w:color w:val="000000" w:themeColor="text1"/>
          <w:sz w:val="24"/>
        </w:rPr>
        <w:t>koha</w:t>
      </w:r>
      <w:r w:rsidR="7F2E895C" w:rsidRPr="005A2F9F">
        <w:rPr>
          <w:rFonts w:ascii="Times New Roman" w:hAnsi="Times New Roman"/>
          <w:color w:val="000000" w:themeColor="text1"/>
          <w:sz w:val="24"/>
        </w:rPr>
        <w:t>lt ega soovi naasta</w:t>
      </w:r>
      <w:r w:rsidR="00310BD6" w:rsidRPr="005A2F9F">
        <w:rPr>
          <w:rFonts w:ascii="Times New Roman" w:hAnsi="Times New Roman"/>
          <w:color w:val="000000" w:themeColor="text1"/>
          <w:sz w:val="24"/>
        </w:rPr>
        <w:t>, samuti</w:t>
      </w:r>
      <w:r w:rsidR="397F3461" w:rsidRPr="005A2F9F">
        <w:rPr>
          <w:rFonts w:ascii="Times New Roman" w:hAnsi="Times New Roman"/>
          <w:color w:val="000000" w:themeColor="text1"/>
          <w:sz w:val="24"/>
        </w:rPr>
        <w:t xml:space="preserve"> olukor</w:t>
      </w:r>
      <w:r w:rsidR="399B0775" w:rsidRPr="005A2F9F">
        <w:rPr>
          <w:rFonts w:ascii="Times New Roman" w:hAnsi="Times New Roman"/>
          <w:color w:val="000000" w:themeColor="text1"/>
          <w:sz w:val="24"/>
        </w:rPr>
        <w:t>ras</w:t>
      </w:r>
      <w:r w:rsidR="6F2B1C13" w:rsidRPr="005A2F9F">
        <w:rPr>
          <w:rFonts w:ascii="Times New Roman" w:hAnsi="Times New Roman"/>
          <w:color w:val="000000" w:themeColor="text1"/>
          <w:sz w:val="24"/>
        </w:rPr>
        <w:t>, kus erihoolekandeteenust ei kasutata eesmärgipäraselt, näiteks aeg-ajalt sotsiaaleluruumina, kuid</w:t>
      </w:r>
      <w:r w:rsidR="3C192F61" w:rsidRPr="005A2F9F">
        <w:rPr>
          <w:rFonts w:ascii="Times New Roman" w:hAnsi="Times New Roman"/>
          <w:color w:val="000000" w:themeColor="text1"/>
          <w:sz w:val="24"/>
        </w:rPr>
        <w:t xml:space="preserve"> </w:t>
      </w:r>
      <w:r w:rsidR="374709CF" w:rsidRPr="005A2F9F">
        <w:rPr>
          <w:rFonts w:ascii="Times New Roman" w:hAnsi="Times New Roman"/>
          <w:color w:val="000000" w:themeColor="text1"/>
          <w:sz w:val="24"/>
        </w:rPr>
        <w:t>suurema osa ajast</w:t>
      </w:r>
      <w:r w:rsidR="3C192F61" w:rsidRPr="005A2F9F">
        <w:rPr>
          <w:rFonts w:ascii="Times New Roman" w:hAnsi="Times New Roman"/>
          <w:color w:val="000000" w:themeColor="text1"/>
          <w:sz w:val="24"/>
        </w:rPr>
        <w:t xml:space="preserve"> viibitakse mujal</w:t>
      </w:r>
      <w:r w:rsidR="00853BEB" w:rsidRPr="005A2F9F">
        <w:rPr>
          <w:rFonts w:ascii="Times New Roman" w:hAnsi="Times New Roman"/>
          <w:color w:val="000000" w:themeColor="text1"/>
          <w:sz w:val="24"/>
        </w:rPr>
        <w:t>,</w:t>
      </w:r>
      <w:r w:rsidR="3C192F61" w:rsidRPr="005A2F9F">
        <w:rPr>
          <w:rFonts w:ascii="Times New Roman" w:hAnsi="Times New Roman"/>
          <w:color w:val="000000" w:themeColor="text1"/>
          <w:sz w:val="24"/>
        </w:rPr>
        <w:t xml:space="preserve"> ning tegevusjuhendaja toetust nähakse iseseisvust takistava tegurina. </w:t>
      </w:r>
      <w:r w:rsidR="0BC527E2" w:rsidRPr="005A2F9F">
        <w:rPr>
          <w:rFonts w:ascii="Times New Roman" w:hAnsi="Times New Roman"/>
          <w:color w:val="000000" w:themeColor="text1"/>
          <w:sz w:val="24"/>
        </w:rPr>
        <w:t xml:space="preserve">Sellistel puhkudel on oluline, </w:t>
      </w:r>
      <w:r w:rsidR="0BC527E2" w:rsidRPr="005A2F9F">
        <w:rPr>
          <w:rFonts w:ascii="Times New Roman" w:hAnsi="Times New Roman"/>
          <w:color w:val="000000" w:themeColor="text1"/>
          <w:sz w:val="24"/>
        </w:rPr>
        <w:lastRenderedPageBreak/>
        <w:t>et teenuseosutaja saaks teenuse osutamise lõpetada ning teenus</w:t>
      </w:r>
      <w:r w:rsidR="007F1168" w:rsidRPr="005A2F9F">
        <w:rPr>
          <w:rFonts w:ascii="Times New Roman" w:hAnsi="Times New Roman"/>
          <w:color w:val="000000" w:themeColor="text1"/>
          <w:sz w:val="24"/>
        </w:rPr>
        <w:t>e</w:t>
      </w:r>
      <w:r w:rsidR="0BC527E2" w:rsidRPr="005A2F9F">
        <w:rPr>
          <w:rFonts w:ascii="Times New Roman" w:hAnsi="Times New Roman"/>
          <w:color w:val="000000" w:themeColor="text1"/>
          <w:sz w:val="24"/>
        </w:rPr>
        <w:t>kohta saaks pakkuda inime</w:t>
      </w:r>
      <w:r w:rsidR="2FB2A774" w:rsidRPr="005A2F9F">
        <w:rPr>
          <w:rFonts w:ascii="Times New Roman" w:hAnsi="Times New Roman"/>
          <w:color w:val="000000" w:themeColor="text1"/>
          <w:sz w:val="24"/>
        </w:rPr>
        <w:t>s</w:t>
      </w:r>
      <w:r w:rsidR="0BC527E2" w:rsidRPr="005A2F9F">
        <w:rPr>
          <w:rFonts w:ascii="Times New Roman" w:hAnsi="Times New Roman"/>
          <w:color w:val="000000" w:themeColor="text1"/>
          <w:sz w:val="24"/>
        </w:rPr>
        <w:t>ele, kes päriselt soovib ja on valmis teenust eesm</w:t>
      </w:r>
      <w:r w:rsidR="764BA66E" w:rsidRPr="005A2F9F">
        <w:rPr>
          <w:rFonts w:ascii="Times New Roman" w:hAnsi="Times New Roman"/>
          <w:color w:val="000000" w:themeColor="text1"/>
          <w:sz w:val="24"/>
        </w:rPr>
        <w:t xml:space="preserve">ärgipäraselt kasutama. </w:t>
      </w:r>
    </w:p>
    <w:p w14:paraId="763E9BF2" w14:textId="35B40FA9" w:rsidR="6B8D7D38" w:rsidRPr="005A2F9F" w:rsidRDefault="6B8D7D38" w:rsidP="00AF7F83">
      <w:pPr>
        <w:rPr>
          <w:rFonts w:ascii="Times New Roman" w:hAnsi="Times New Roman"/>
          <w:color w:val="000000" w:themeColor="text1"/>
          <w:sz w:val="24"/>
        </w:rPr>
      </w:pPr>
    </w:p>
    <w:p w14:paraId="46D900D0" w14:textId="003477EE" w:rsidR="001C10EC" w:rsidRPr="005A2F9F" w:rsidRDefault="001C10EC"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227D"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3</w:t>
      </w:r>
      <w:r w:rsidR="00D83EC4" w:rsidRPr="005A2F9F">
        <w:rPr>
          <w:rFonts w:ascii="Times New Roman" w:hAnsi="Times New Roman"/>
          <w:b/>
          <w:bCs/>
          <w:color w:val="000000" w:themeColor="text1"/>
          <w:sz w:val="24"/>
        </w:rPr>
        <w:t xml:space="preserve"> </w:t>
      </w:r>
      <w:r w:rsidR="00D83EC4" w:rsidRPr="005A2F9F">
        <w:rPr>
          <w:rFonts w:ascii="Times New Roman" w:hAnsi="Times New Roman"/>
          <w:color w:val="000000" w:themeColor="text1"/>
          <w:sz w:val="24"/>
        </w:rPr>
        <w:t xml:space="preserve">täiendatakse SHS § 80 lõike 7 punktis 2 sätestatud </w:t>
      </w:r>
      <w:r w:rsidR="000F2026" w:rsidRPr="005A2F9F">
        <w:rPr>
          <w:rFonts w:ascii="Times New Roman" w:hAnsi="Times New Roman"/>
          <w:color w:val="000000" w:themeColor="text1"/>
          <w:sz w:val="24"/>
        </w:rPr>
        <w:t xml:space="preserve">teenuseosutaja teavitamiskohustust – teenuseosutaja teavitab edaspidi SKA-d ka olukordadest, kus </w:t>
      </w:r>
      <w:r w:rsidR="00372CF0" w:rsidRPr="005A2F9F">
        <w:rPr>
          <w:rFonts w:ascii="Times New Roman" w:hAnsi="Times New Roman"/>
          <w:color w:val="000000" w:themeColor="text1"/>
          <w:sz w:val="24"/>
        </w:rPr>
        <w:t xml:space="preserve">toetavaid teenuseid ning päeva- ja nädalahoiuteenust ei kasutata </w:t>
      </w:r>
      <w:r w:rsidR="00B329BC" w:rsidRPr="005A2F9F">
        <w:rPr>
          <w:rFonts w:ascii="Times New Roman" w:hAnsi="Times New Roman"/>
          <w:color w:val="000000" w:themeColor="text1"/>
          <w:sz w:val="24"/>
        </w:rPr>
        <w:t xml:space="preserve">vähemalt miinimummahus </w:t>
      </w:r>
      <w:r w:rsidR="00E5638E" w:rsidRPr="005A2F9F">
        <w:rPr>
          <w:rFonts w:ascii="Times New Roman" w:hAnsi="Times New Roman"/>
          <w:color w:val="000000" w:themeColor="text1"/>
          <w:sz w:val="24"/>
        </w:rPr>
        <w:t xml:space="preserve">kauem kui neljal kuul </w:t>
      </w:r>
      <w:r w:rsidR="009C7577" w:rsidRPr="005A2F9F">
        <w:rPr>
          <w:rFonts w:ascii="Times New Roman" w:hAnsi="Times New Roman"/>
          <w:color w:val="000000" w:themeColor="text1"/>
          <w:sz w:val="24"/>
        </w:rPr>
        <w:t xml:space="preserve">ühe aasta jooksul. </w:t>
      </w:r>
      <w:r w:rsidR="00BB5EC6" w:rsidRPr="005A2F9F">
        <w:rPr>
          <w:rFonts w:ascii="Times New Roman" w:hAnsi="Times New Roman"/>
          <w:color w:val="000000" w:themeColor="text1"/>
          <w:sz w:val="24"/>
        </w:rPr>
        <w:t xml:space="preserve">Tegemist ei ole olulise halduskoormuse </w:t>
      </w:r>
      <w:r w:rsidR="00443774" w:rsidRPr="005A2F9F">
        <w:rPr>
          <w:rFonts w:ascii="Times New Roman" w:hAnsi="Times New Roman"/>
          <w:color w:val="000000" w:themeColor="text1"/>
          <w:sz w:val="24"/>
        </w:rPr>
        <w:t xml:space="preserve">suurenemisega, sest </w:t>
      </w:r>
      <w:r w:rsidR="0068413A" w:rsidRPr="005A2F9F">
        <w:rPr>
          <w:rFonts w:ascii="Times New Roman" w:hAnsi="Times New Roman"/>
          <w:color w:val="000000" w:themeColor="text1"/>
          <w:sz w:val="24"/>
        </w:rPr>
        <w:t xml:space="preserve">teenuseosutaja peab juba kehtiva õiguse alusel SKA-d teavitama asjaoludest, mis </w:t>
      </w:r>
      <w:r w:rsidR="00AE4708" w:rsidRPr="005A2F9F">
        <w:rPr>
          <w:rFonts w:ascii="Times New Roman" w:hAnsi="Times New Roman"/>
          <w:color w:val="000000" w:themeColor="text1"/>
          <w:sz w:val="24"/>
        </w:rPr>
        <w:t>mõjutavad seda, kuidas SKA teenuse eest maksab</w:t>
      </w:r>
      <w:r w:rsidR="00962F40" w:rsidRPr="005A2F9F">
        <w:rPr>
          <w:rFonts w:ascii="Times New Roman" w:hAnsi="Times New Roman"/>
          <w:color w:val="000000" w:themeColor="text1"/>
          <w:sz w:val="24"/>
        </w:rPr>
        <w:t xml:space="preserve"> või kas </w:t>
      </w:r>
      <w:r w:rsidR="00DA5F55" w:rsidRPr="005A2F9F">
        <w:rPr>
          <w:rFonts w:ascii="Times New Roman" w:hAnsi="Times New Roman"/>
          <w:color w:val="000000" w:themeColor="text1"/>
          <w:sz w:val="24"/>
        </w:rPr>
        <w:t>teenuseosutamine lõpetatakse (SHS § 7</w:t>
      </w:r>
      <w:r w:rsidR="00691396" w:rsidRPr="005A2F9F">
        <w:rPr>
          <w:rFonts w:ascii="Times New Roman" w:hAnsi="Times New Roman"/>
          <w:color w:val="000000" w:themeColor="text1"/>
          <w:sz w:val="24"/>
        </w:rPr>
        <w:t>9</w:t>
      </w:r>
      <w:r w:rsidR="00DA5F55" w:rsidRPr="005A2F9F">
        <w:rPr>
          <w:rFonts w:ascii="Times New Roman" w:hAnsi="Times New Roman"/>
          <w:color w:val="000000" w:themeColor="text1"/>
          <w:sz w:val="24"/>
        </w:rPr>
        <w:t xml:space="preserve"> lg 3 ja § 80</w:t>
      </w:r>
      <w:r w:rsidR="000D7A0E" w:rsidRPr="005A2F9F">
        <w:rPr>
          <w:rFonts w:ascii="Times New Roman" w:hAnsi="Times New Roman"/>
          <w:color w:val="000000" w:themeColor="text1"/>
          <w:sz w:val="24"/>
        </w:rPr>
        <w:t xml:space="preserve"> lg 1</w:t>
      </w:r>
      <w:r w:rsidR="00DA5F55" w:rsidRPr="005A2F9F">
        <w:rPr>
          <w:rFonts w:ascii="Times New Roman" w:hAnsi="Times New Roman"/>
          <w:color w:val="000000" w:themeColor="text1"/>
          <w:sz w:val="24"/>
        </w:rPr>
        <w:t xml:space="preserve">). </w:t>
      </w:r>
    </w:p>
    <w:p w14:paraId="05DAD59C" w14:textId="77777777" w:rsidR="001C10EC" w:rsidRPr="005A2F9F" w:rsidRDefault="001C10EC" w:rsidP="00AF7F83">
      <w:pPr>
        <w:rPr>
          <w:rFonts w:ascii="Times New Roman" w:hAnsi="Times New Roman"/>
          <w:color w:val="000000" w:themeColor="text1"/>
          <w:sz w:val="24"/>
        </w:rPr>
      </w:pPr>
    </w:p>
    <w:p w14:paraId="02A01CD1" w14:textId="3CA3C3E9" w:rsidR="00B82A8A" w:rsidRPr="005A2F9F" w:rsidRDefault="3BF726B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685FF2" w:rsidRPr="005A2F9F">
        <w:rPr>
          <w:rFonts w:ascii="Times New Roman" w:hAnsi="Times New Roman"/>
          <w:b/>
          <w:bCs/>
          <w:color w:val="000000" w:themeColor="text1"/>
          <w:sz w:val="24"/>
        </w:rPr>
        <w:t>4</w:t>
      </w:r>
      <w:r w:rsidR="00B0579B" w:rsidRPr="005A2F9F">
        <w:rPr>
          <w:rFonts w:ascii="Times New Roman" w:hAnsi="Times New Roman"/>
          <w:b/>
          <w:bCs/>
          <w:color w:val="000000" w:themeColor="text1"/>
          <w:sz w:val="24"/>
        </w:rPr>
        <w:t>4</w:t>
      </w:r>
      <w:r w:rsidR="231A1AB8" w:rsidRPr="005A2F9F">
        <w:rPr>
          <w:rFonts w:ascii="Times New Roman" w:hAnsi="Times New Roman"/>
          <w:color w:val="000000" w:themeColor="text1"/>
          <w:sz w:val="24"/>
        </w:rPr>
        <w:t xml:space="preserve"> täpsustatakse SHS §</w:t>
      </w:r>
      <w:r w:rsidR="1483FE72" w:rsidRPr="005A2F9F">
        <w:rPr>
          <w:rFonts w:ascii="Times New Roman" w:hAnsi="Times New Roman"/>
          <w:color w:val="000000" w:themeColor="text1"/>
          <w:sz w:val="24"/>
        </w:rPr>
        <w:t xml:space="preserve"> 80 lõike 7 punkti 3 </w:t>
      </w:r>
      <w:r w:rsidR="66395CCF" w:rsidRPr="005A2F9F">
        <w:rPr>
          <w:rFonts w:ascii="Times New Roman" w:hAnsi="Times New Roman"/>
          <w:color w:val="000000" w:themeColor="text1"/>
          <w:sz w:val="24"/>
        </w:rPr>
        <w:t>tulenevalt eelnõuga SHS § 71 lõikes 6 tehtud muudatus</w:t>
      </w:r>
      <w:r w:rsidR="007F4A97" w:rsidRPr="005A2F9F">
        <w:rPr>
          <w:rFonts w:ascii="Times New Roman" w:hAnsi="Times New Roman"/>
          <w:color w:val="000000" w:themeColor="text1"/>
          <w:sz w:val="24"/>
        </w:rPr>
        <w:t>est</w:t>
      </w:r>
      <w:r w:rsidR="66395CCF" w:rsidRPr="005A2F9F">
        <w:rPr>
          <w:rFonts w:ascii="Times New Roman" w:hAnsi="Times New Roman"/>
          <w:color w:val="000000" w:themeColor="text1"/>
          <w:sz w:val="24"/>
        </w:rPr>
        <w:t xml:space="preserve"> ja lõike 7 kehtetuks tunnistamise</w:t>
      </w:r>
      <w:r w:rsidR="007F4A97" w:rsidRPr="005A2F9F">
        <w:rPr>
          <w:rFonts w:ascii="Times New Roman" w:hAnsi="Times New Roman"/>
          <w:color w:val="000000" w:themeColor="text1"/>
          <w:sz w:val="24"/>
        </w:rPr>
        <w:t>st</w:t>
      </w:r>
      <w:r w:rsidR="66395CCF" w:rsidRPr="005A2F9F">
        <w:rPr>
          <w:rFonts w:ascii="Times New Roman" w:hAnsi="Times New Roman"/>
          <w:color w:val="000000" w:themeColor="text1"/>
          <w:sz w:val="24"/>
        </w:rPr>
        <w:t xml:space="preserve">. </w:t>
      </w:r>
      <w:r w:rsidR="2DD79E64" w:rsidRPr="005A2F9F">
        <w:rPr>
          <w:rFonts w:ascii="Times New Roman" w:hAnsi="Times New Roman"/>
          <w:color w:val="000000" w:themeColor="text1"/>
          <w:sz w:val="24"/>
        </w:rPr>
        <w:t xml:space="preserve">Teenuseosutaja peab SKA-d teavitama </w:t>
      </w:r>
      <w:r w:rsidR="7B3BFA26" w:rsidRPr="005A2F9F">
        <w:rPr>
          <w:rFonts w:ascii="Times New Roman" w:hAnsi="Times New Roman"/>
          <w:color w:val="000000" w:themeColor="text1"/>
          <w:sz w:val="24"/>
        </w:rPr>
        <w:t xml:space="preserve">kolme tööpäeva jooksul isikust, kes ei ole teenuseosutaja juurde pöördunud </w:t>
      </w:r>
      <w:r w:rsidR="596EDA70" w:rsidRPr="005A2F9F">
        <w:rPr>
          <w:rFonts w:ascii="Times New Roman" w:hAnsi="Times New Roman"/>
          <w:color w:val="000000" w:themeColor="text1"/>
          <w:sz w:val="24"/>
        </w:rPr>
        <w:t xml:space="preserve">SHS </w:t>
      </w:r>
      <w:r w:rsidR="19BAA9FA" w:rsidRPr="005A2F9F">
        <w:rPr>
          <w:rFonts w:ascii="Times New Roman" w:hAnsi="Times New Roman"/>
          <w:color w:val="000000" w:themeColor="text1"/>
          <w:sz w:val="24"/>
        </w:rPr>
        <w:t>§</w:t>
      </w:r>
      <w:r w:rsidR="009643C2" w:rsidRPr="005A2F9F">
        <w:rPr>
          <w:rFonts w:ascii="Times New Roman" w:hAnsi="Times New Roman"/>
          <w:color w:val="000000" w:themeColor="text1"/>
          <w:sz w:val="24"/>
        </w:rPr>
        <w:t> </w:t>
      </w:r>
      <w:r w:rsidR="596EDA70" w:rsidRPr="005A2F9F">
        <w:rPr>
          <w:rFonts w:ascii="Times New Roman" w:hAnsi="Times New Roman"/>
          <w:color w:val="000000" w:themeColor="text1"/>
          <w:sz w:val="24"/>
        </w:rPr>
        <w:t xml:space="preserve">71 </w:t>
      </w:r>
      <w:r w:rsidR="0F00B943" w:rsidRPr="005A2F9F">
        <w:rPr>
          <w:rFonts w:ascii="Times New Roman" w:hAnsi="Times New Roman"/>
          <w:color w:val="000000" w:themeColor="text1"/>
          <w:sz w:val="24"/>
        </w:rPr>
        <w:t>lõike 6</w:t>
      </w:r>
      <w:r w:rsidR="15009A2A" w:rsidRPr="005A2F9F">
        <w:rPr>
          <w:rFonts w:ascii="Times New Roman" w:hAnsi="Times New Roman"/>
          <w:color w:val="000000" w:themeColor="text1"/>
          <w:sz w:val="24"/>
        </w:rPr>
        <w:t xml:space="preserve"> esimeses lauses</w:t>
      </w:r>
      <w:r w:rsidR="0F00B943" w:rsidRPr="005A2F9F">
        <w:rPr>
          <w:rFonts w:ascii="Times New Roman" w:hAnsi="Times New Roman"/>
          <w:color w:val="000000" w:themeColor="text1"/>
          <w:sz w:val="24"/>
        </w:rPr>
        <w:t xml:space="preserve"> </w:t>
      </w:r>
      <w:r w:rsidR="596EDA70" w:rsidRPr="005A2F9F">
        <w:rPr>
          <w:rFonts w:ascii="Times New Roman" w:hAnsi="Times New Roman"/>
          <w:color w:val="000000" w:themeColor="text1"/>
          <w:sz w:val="24"/>
        </w:rPr>
        <w:t>sätestatud tähtaja jooksul</w:t>
      </w:r>
      <w:r w:rsidR="00AF76A8" w:rsidRPr="005A2F9F">
        <w:rPr>
          <w:rFonts w:ascii="Times New Roman" w:hAnsi="Times New Roman"/>
          <w:color w:val="000000" w:themeColor="text1"/>
          <w:sz w:val="24"/>
        </w:rPr>
        <w:t>,</w:t>
      </w:r>
      <w:r w:rsidR="596EDA70" w:rsidRPr="005A2F9F">
        <w:rPr>
          <w:rFonts w:ascii="Times New Roman" w:hAnsi="Times New Roman"/>
          <w:color w:val="000000" w:themeColor="text1"/>
          <w:sz w:val="24"/>
        </w:rPr>
        <w:t xml:space="preserve"> s.o </w:t>
      </w:r>
      <w:r w:rsidR="0F00B943" w:rsidRPr="005A2F9F">
        <w:rPr>
          <w:rFonts w:ascii="Times New Roman" w:hAnsi="Times New Roman"/>
          <w:color w:val="000000" w:themeColor="text1"/>
          <w:sz w:val="24"/>
        </w:rPr>
        <w:t xml:space="preserve">eelnõu kohaselt </w:t>
      </w:r>
      <w:r w:rsidR="596EDA70" w:rsidRPr="005A2F9F">
        <w:rPr>
          <w:rFonts w:ascii="Times New Roman" w:hAnsi="Times New Roman"/>
          <w:color w:val="000000" w:themeColor="text1"/>
          <w:sz w:val="24"/>
        </w:rPr>
        <w:t xml:space="preserve">30 päeva jooksul talle </w:t>
      </w:r>
      <w:r w:rsidR="529D85CA" w:rsidRPr="005A2F9F">
        <w:rPr>
          <w:rFonts w:ascii="Times New Roman" w:hAnsi="Times New Roman"/>
          <w:color w:val="000000" w:themeColor="text1"/>
          <w:sz w:val="24"/>
        </w:rPr>
        <w:t>teenus</w:t>
      </w:r>
      <w:r w:rsidR="00AF76A8" w:rsidRPr="005A2F9F">
        <w:rPr>
          <w:rFonts w:ascii="Times New Roman" w:hAnsi="Times New Roman"/>
          <w:color w:val="000000" w:themeColor="text1"/>
          <w:sz w:val="24"/>
        </w:rPr>
        <w:t>e</w:t>
      </w:r>
      <w:r w:rsidR="529D85CA" w:rsidRPr="005A2F9F">
        <w:rPr>
          <w:rFonts w:ascii="Times New Roman" w:hAnsi="Times New Roman"/>
          <w:color w:val="000000" w:themeColor="text1"/>
          <w:sz w:val="24"/>
        </w:rPr>
        <w:t>koha pakkumise</w:t>
      </w:r>
      <w:r w:rsidR="00DB2956" w:rsidRPr="005A2F9F">
        <w:rPr>
          <w:rFonts w:ascii="Times New Roman" w:hAnsi="Times New Roman"/>
          <w:color w:val="000000" w:themeColor="text1"/>
          <w:sz w:val="24"/>
        </w:rPr>
        <w:t>st arvates</w:t>
      </w:r>
      <w:r w:rsidR="166B05D8" w:rsidRPr="005A2F9F">
        <w:rPr>
          <w:rFonts w:ascii="Times New Roman" w:hAnsi="Times New Roman"/>
          <w:color w:val="000000" w:themeColor="text1"/>
          <w:sz w:val="24"/>
        </w:rPr>
        <w:t>.</w:t>
      </w:r>
      <w:r w:rsidR="529D85CA" w:rsidRPr="005A2F9F">
        <w:rPr>
          <w:rFonts w:ascii="Times New Roman" w:hAnsi="Times New Roman"/>
          <w:color w:val="000000" w:themeColor="text1"/>
          <w:sz w:val="24"/>
        </w:rPr>
        <w:t xml:space="preserve"> </w:t>
      </w:r>
      <w:r w:rsidR="0F00B943" w:rsidRPr="005A2F9F">
        <w:rPr>
          <w:rFonts w:ascii="Times New Roman" w:hAnsi="Times New Roman"/>
          <w:color w:val="000000" w:themeColor="text1"/>
          <w:sz w:val="24"/>
        </w:rPr>
        <w:t xml:space="preserve">SHS § </w:t>
      </w:r>
      <w:r w:rsidR="15009A2A" w:rsidRPr="005A2F9F">
        <w:rPr>
          <w:rFonts w:ascii="Times New Roman" w:hAnsi="Times New Roman"/>
          <w:color w:val="000000" w:themeColor="text1"/>
          <w:sz w:val="24"/>
        </w:rPr>
        <w:t xml:space="preserve">71 lõike 6 teise lause kohaselt </w:t>
      </w:r>
      <w:r w:rsidR="6674BC23" w:rsidRPr="005A2F9F">
        <w:rPr>
          <w:rFonts w:ascii="Times New Roman" w:hAnsi="Times New Roman"/>
          <w:color w:val="000000" w:themeColor="text1"/>
          <w:sz w:val="24"/>
        </w:rPr>
        <w:t xml:space="preserve">ei ole isikul peale selle tähtaja möödumist enam õigust sama suunamisotsuse alusel </w:t>
      </w:r>
      <w:r w:rsidR="03A1FE9F" w:rsidRPr="005A2F9F">
        <w:rPr>
          <w:rFonts w:ascii="Times New Roman" w:hAnsi="Times New Roman"/>
          <w:color w:val="000000" w:themeColor="text1"/>
          <w:sz w:val="24"/>
        </w:rPr>
        <w:t xml:space="preserve">teenust </w:t>
      </w:r>
      <w:r w:rsidR="008F0BAC" w:rsidRPr="005A2F9F">
        <w:rPr>
          <w:rFonts w:ascii="Times New Roman" w:hAnsi="Times New Roman"/>
          <w:color w:val="000000" w:themeColor="text1"/>
          <w:sz w:val="24"/>
        </w:rPr>
        <w:t xml:space="preserve">saada </w:t>
      </w:r>
      <w:r w:rsidR="03A1FE9F" w:rsidRPr="005A2F9F">
        <w:rPr>
          <w:rFonts w:ascii="Times New Roman" w:hAnsi="Times New Roman"/>
          <w:color w:val="000000" w:themeColor="text1"/>
          <w:sz w:val="24"/>
        </w:rPr>
        <w:t>(nii kehtiva regulatsiooni kui ka eelnõu kohaselt).</w:t>
      </w:r>
      <w:r w:rsidR="009F11BC"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Isiku jaoks tähendab see</w:t>
      </w:r>
      <w:r w:rsidR="008F61A8" w:rsidRPr="005A2F9F">
        <w:rPr>
          <w:rFonts w:ascii="Times New Roman" w:hAnsi="Times New Roman"/>
          <w:color w:val="000000" w:themeColor="text1"/>
          <w:sz w:val="24"/>
        </w:rPr>
        <w:t xml:space="preserve"> seda</w:t>
      </w:r>
      <w:r w:rsidR="3C4DC5CD" w:rsidRPr="005A2F9F">
        <w:rPr>
          <w:rFonts w:ascii="Times New Roman" w:hAnsi="Times New Roman"/>
          <w:color w:val="000000" w:themeColor="text1"/>
          <w:sz w:val="24"/>
        </w:rPr>
        <w:t xml:space="preserve">, et kui ta ei pöördu teenuseosutaja poole nimetatud tähtaja jooksul, loetakse suunamisotsus ammendunuks ning </w:t>
      </w:r>
      <w:r w:rsidR="008F61A8" w:rsidRPr="005A2F9F">
        <w:rPr>
          <w:rFonts w:ascii="Times New Roman" w:hAnsi="Times New Roman"/>
          <w:color w:val="000000" w:themeColor="text1"/>
          <w:sz w:val="24"/>
        </w:rPr>
        <w:t xml:space="preserve">talle ei hoita enam </w:t>
      </w:r>
      <w:r w:rsidR="3C4DC5CD" w:rsidRPr="005A2F9F">
        <w:rPr>
          <w:rFonts w:ascii="Times New Roman" w:hAnsi="Times New Roman"/>
          <w:color w:val="000000" w:themeColor="text1"/>
          <w:sz w:val="24"/>
        </w:rPr>
        <w:t>teenus</w:t>
      </w:r>
      <w:r w:rsidR="008F61A8" w:rsidRPr="005A2F9F">
        <w:rPr>
          <w:rFonts w:ascii="Times New Roman" w:hAnsi="Times New Roman"/>
          <w:color w:val="000000" w:themeColor="text1"/>
          <w:sz w:val="24"/>
        </w:rPr>
        <w:t>e</w:t>
      </w:r>
      <w:r w:rsidR="3C4DC5CD" w:rsidRPr="005A2F9F">
        <w:rPr>
          <w:rFonts w:ascii="Times New Roman" w:hAnsi="Times New Roman"/>
          <w:color w:val="000000" w:themeColor="text1"/>
          <w:sz w:val="24"/>
        </w:rPr>
        <w:t>kohta</w:t>
      </w:r>
      <w:r w:rsidR="09D16A4B" w:rsidRPr="005A2F9F">
        <w:rPr>
          <w:rFonts w:ascii="Times New Roman" w:hAnsi="Times New Roman"/>
          <w:color w:val="000000" w:themeColor="text1"/>
          <w:sz w:val="24"/>
        </w:rPr>
        <w:t>.</w:t>
      </w:r>
      <w:r w:rsidR="3C4DC5CD" w:rsidRPr="005A2F9F">
        <w:rPr>
          <w:rFonts w:ascii="Times New Roman" w:hAnsi="Times New Roman"/>
          <w:color w:val="000000" w:themeColor="text1"/>
          <w:sz w:val="24"/>
        </w:rPr>
        <w:t xml:space="preserve"> Sellisel juhul isiku õigus</w:t>
      </w:r>
      <w:r w:rsidR="00AE2506" w:rsidRPr="005A2F9F">
        <w:rPr>
          <w:rFonts w:ascii="Times New Roman" w:hAnsi="Times New Roman"/>
          <w:color w:val="000000" w:themeColor="text1"/>
          <w:sz w:val="24"/>
        </w:rPr>
        <w:t xml:space="preserve"> </w:t>
      </w:r>
      <w:r w:rsidR="718EC2C4" w:rsidRPr="005A2F9F">
        <w:rPr>
          <w:rFonts w:ascii="Times New Roman" w:hAnsi="Times New Roman"/>
          <w:color w:val="000000" w:themeColor="text1"/>
          <w:sz w:val="24"/>
        </w:rPr>
        <w:t>saada</w:t>
      </w:r>
      <w:r w:rsidR="3C4DC5CD" w:rsidRPr="005A2F9F">
        <w:rPr>
          <w:rFonts w:ascii="Times New Roman" w:hAnsi="Times New Roman"/>
          <w:color w:val="000000" w:themeColor="text1"/>
          <w:sz w:val="24"/>
        </w:rPr>
        <w:t xml:space="preserve"> erihoolekandeteenus</w:t>
      </w:r>
      <w:r w:rsidR="00AE2506" w:rsidRPr="005A2F9F">
        <w:rPr>
          <w:rFonts w:ascii="Times New Roman" w:hAnsi="Times New Roman"/>
          <w:color w:val="000000" w:themeColor="text1"/>
          <w:sz w:val="24"/>
        </w:rPr>
        <w:t xml:space="preserve">t ei </w:t>
      </w:r>
      <w:r w:rsidR="718EC2C4" w:rsidRPr="005A2F9F">
        <w:rPr>
          <w:rFonts w:ascii="Times New Roman" w:hAnsi="Times New Roman"/>
          <w:color w:val="000000" w:themeColor="text1"/>
          <w:sz w:val="24"/>
        </w:rPr>
        <w:t>lõpe</w:t>
      </w:r>
      <w:r w:rsidR="3C4DC5CD" w:rsidRPr="005A2F9F">
        <w:rPr>
          <w:rFonts w:ascii="Times New Roman" w:hAnsi="Times New Roman"/>
          <w:color w:val="000000" w:themeColor="text1"/>
          <w:sz w:val="24"/>
        </w:rPr>
        <w:t xml:space="preserve">, vaid </w:t>
      </w:r>
      <w:r w:rsidR="1C827C7E" w:rsidRPr="005A2F9F">
        <w:rPr>
          <w:rFonts w:ascii="Times New Roman" w:hAnsi="Times New Roman"/>
          <w:color w:val="000000" w:themeColor="text1"/>
          <w:sz w:val="24"/>
        </w:rPr>
        <w:t>ta</w:t>
      </w:r>
      <w:r w:rsidR="3C4DC5CD" w:rsidRPr="005A2F9F">
        <w:rPr>
          <w:rFonts w:ascii="Times New Roman" w:hAnsi="Times New Roman"/>
          <w:color w:val="000000" w:themeColor="text1"/>
          <w:sz w:val="24"/>
        </w:rPr>
        <w:t xml:space="preserve"> suunatakse teenuse järjekorda järgmist </w:t>
      </w:r>
      <w:r w:rsidR="00A55E4B" w:rsidRPr="005A2F9F">
        <w:rPr>
          <w:rFonts w:ascii="Times New Roman" w:hAnsi="Times New Roman"/>
          <w:color w:val="000000" w:themeColor="text1"/>
          <w:sz w:val="24"/>
        </w:rPr>
        <w:t>teenuse</w:t>
      </w:r>
      <w:r w:rsidR="3C4DC5CD" w:rsidRPr="005A2F9F">
        <w:rPr>
          <w:rFonts w:ascii="Times New Roman" w:hAnsi="Times New Roman"/>
          <w:color w:val="000000" w:themeColor="text1"/>
          <w:sz w:val="24"/>
        </w:rPr>
        <w:t>koha</w:t>
      </w:r>
      <w:r w:rsidR="00A55E4B" w:rsidRPr="005A2F9F">
        <w:rPr>
          <w:rFonts w:ascii="Times New Roman" w:hAnsi="Times New Roman"/>
          <w:color w:val="000000" w:themeColor="text1"/>
          <w:sz w:val="24"/>
        </w:rPr>
        <w:t xml:space="preserve"> </w:t>
      </w:r>
      <w:r w:rsidR="3C4DC5CD" w:rsidRPr="005A2F9F">
        <w:rPr>
          <w:rFonts w:ascii="Times New Roman" w:hAnsi="Times New Roman"/>
          <w:color w:val="000000" w:themeColor="text1"/>
          <w:sz w:val="24"/>
        </w:rPr>
        <w:t>pakkumist ootama</w:t>
      </w:r>
      <w:r w:rsidR="662EC00C" w:rsidRPr="005A2F9F">
        <w:rPr>
          <w:rFonts w:ascii="Times New Roman" w:hAnsi="Times New Roman"/>
          <w:color w:val="000000" w:themeColor="text1"/>
          <w:sz w:val="24"/>
        </w:rPr>
        <w:t>.</w:t>
      </w:r>
    </w:p>
    <w:p w14:paraId="7935064A" w14:textId="77777777" w:rsidR="006657CC" w:rsidRPr="005A2F9F" w:rsidRDefault="006657CC" w:rsidP="00AF7F83">
      <w:pPr>
        <w:rPr>
          <w:rFonts w:ascii="Times New Roman" w:hAnsi="Times New Roman"/>
          <w:b/>
          <w:bCs/>
          <w:color w:val="000000" w:themeColor="text1"/>
          <w:sz w:val="24"/>
        </w:rPr>
      </w:pPr>
    </w:p>
    <w:p w14:paraId="15E7D5E5" w14:textId="5D911D75" w:rsidR="006657CC" w:rsidRPr="00940CCA" w:rsidRDefault="27A8D0A6" w:rsidP="708684C8">
      <w:pPr>
        <w:rPr>
          <w:rFonts w:ascii="Times New Roman" w:hAnsi="Times New Roman"/>
          <w:sz w:val="24"/>
        </w:rPr>
      </w:pPr>
      <w:r w:rsidRPr="005A2F9F">
        <w:rPr>
          <w:rFonts w:ascii="Times New Roman" w:hAnsi="Times New Roman"/>
          <w:b/>
          <w:bCs/>
          <w:color w:val="000000" w:themeColor="text1"/>
          <w:sz w:val="24"/>
        </w:rPr>
        <w:t xml:space="preserve">Eelnõu § 1 punktiga </w:t>
      </w:r>
      <w:r w:rsidR="005C134D"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5</w:t>
      </w:r>
      <w:r w:rsidR="00E95E72" w:rsidRPr="005A2F9F">
        <w:rPr>
          <w:rFonts w:ascii="Times New Roman" w:hAnsi="Times New Roman"/>
          <w:color w:val="000000" w:themeColor="text1"/>
          <w:sz w:val="24"/>
        </w:rPr>
        <w:t xml:space="preserve"> </w:t>
      </w:r>
      <w:r w:rsidR="2DEE9040" w:rsidRPr="005A2F9F">
        <w:rPr>
          <w:rFonts w:ascii="Times New Roman" w:hAnsi="Times New Roman"/>
          <w:color w:val="000000" w:themeColor="text1"/>
          <w:sz w:val="24"/>
        </w:rPr>
        <w:t xml:space="preserve">muudetakse </w:t>
      </w:r>
      <w:r w:rsidR="4C088BED" w:rsidRPr="005A2F9F">
        <w:rPr>
          <w:rFonts w:ascii="Times New Roman" w:hAnsi="Times New Roman"/>
          <w:color w:val="000000" w:themeColor="text1"/>
          <w:sz w:val="24"/>
        </w:rPr>
        <w:t xml:space="preserve">SHS § </w:t>
      </w:r>
      <w:r w:rsidR="28355379" w:rsidRPr="005A2F9F">
        <w:rPr>
          <w:rFonts w:ascii="Times New Roman" w:hAnsi="Times New Roman"/>
          <w:color w:val="000000" w:themeColor="text1"/>
          <w:sz w:val="24"/>
        </w:rPr>
        <w:t>82 lõike</w:t>
      </w:r>
      <w:r w:rsidR="0A4530BB" w:rsidRPr="005A2F9F">
        <w:rPr>
          <w:rFonts w:ascii="Times New Roman" w:hAnsi="Times New Roman"/>
          <w:color w:val="000000" w:themeColor="text1"/>
          <w:sz w:val="24"/>
        </w:rPr>
        <w:t>id 1 ja 2</w:t>
      </w:r>
      <w:r w:rsidR="28355379" w:rsidRPr="005A2F9F">
        <w:rPr>
          <w:rFonts w:ascii="Times New Roman" w:hAnsi="Times New Roman"/>
          <w:color w:val="000000" w:themeColor="text1"/>
          <w:sz w:val="24"/>
        </w:rPr>
        <w:t>.</w:t>
      </w:r>
      <w:r w:rsidR="34CC4BB3" w:rsidRPr="005A2F9F">
        <w:rPr>
          <w:rFonts w:ascii="Times New Roman" w:hAnsi="Times New Roman"/>
          <w:color w:val="000000" w:themeColor="text1"/>
          <w:sz w:val="24"/>
        </w:rPr>
        <w:t xml:space="preserve"> Muudatusega täpsustatakse SKA kohustust kontrollida nii i</w:t>
      </w:r>
      <w:r w:rsidR="2F9FC0BB" w:rsidRPr="005A2F9F">
        <w:rPr>
          <w:rFonts w:ascii="Times New Roman" w:hAnsi="Times New Roman"/>
          <w:color w:val="000000" w:themeColor="text1"/>
          <w:sz w:val="24"/>
        </w:rPr>
        <w:t>siku</w:t>
      </w:r>
      <w:r w:rsidR="34CC4BB3" w:rsidRPr="005A2F9F">
        <w:rPr>
          <w:rFonts w:ascii="Times New Roman" w:hAnsi="Times New Roman"/>
          <w:color w:val="000000" w:themeColor="text1"/>
          <w:sz w:val="24"/>
        </w:rPr>
        <w:t xml:space="preserve"> jätkuvat vastavust erihoolekandeteenuse saamise tingimustele kui ka seda, kas teenus, mida </w:t>
      </w:r>
      <w:r w:rsidR="79C5BDA0" w:rsidRPr="005A2F9F">
        <w:rPr>
          <w:rFonts w:ascii="Times New Roman" w:hAnsi="Times New Roman"/>
          <w:color w:val="000000" w:themeColor="text1"/>
          <w:sz w:val="24"/>
        </w:rPr>
        <w:t>isikule osutatakse</w:t>
      </w:r>
      <w:r w:rsidR="00F41169" w:rsidRPr="005A2F9F">
        <w:rPr>
          <w:rFonts w:ascii="Times New Roman" w:hAnsi="Times New Roman"/>
          <w:color w:val="000000" w:themeColor="text1"/>
          <w:sz w:val="24"/>
        </w:rPr>
        <w:t xml:space="preserve"> või </w:t>
      </w:r>
      <w:r w:rsidR="76EDD2EF" w:rsidRPr="005A2F9F">
        <w:rPr>
          <w:rFonts w:ascii="Times New Roman" w:hAnsi="Times New Roman"/>
          <w:color w:val="000000" w:themeColor="text1"/>
          <w:sz w:val="24"/>
        </w:rPr>
        <w:t xml:space="preserve">mille järjekorras ta on, vastab tema vajadustele. </w:t>
      </w:r>
      <w:r w:rsidR="0C94F2F6" w:rsidRPr="005A2F9F">
        <w:rPr>
          <w:rFonts w:ascii="Times New Roman" w:hAnsi="Times New Roman"/>
          <w:color w:val="000000" w:themeColor="text1"/>
          <w:sz w:val="24"/>
        </w:rPr>
        <w:t>Muudatuse eesmärk on tagada, et isikule osutatav teenus oleks kooskõlas tema tegeliku abi-</w:t>
      </w:r>
      <w:r w:rsidR="008407EF" w:rsidRPr="005A2F9F">
        <w:rPr>
          <w:rFonts w:ascii="Times New Roman" w:hAnsi="Times New Roman"/>
          <w:color w:val="000000" w:themeColor="text1"/>
          <w:sz w:val="24"/>
        </w:rPr>
        <w:t xml:space="preserve"> </w:t>
      </w:r>
      <w:r w:rsidR="0C94F2F6" w:rsidRPr="005A2F9F">
        <w:rPr>
          <w:rFonts w:ascii="Times New Roman" w:hAnsi="Times New Roman"/>
          <w:color w:val="000000" w:themeColor="text1"/>
          <w:sz w:val="24"/>
        </w:rPr>
        <w:t xml:space="preserve">ja toetusvajadusega ka siis, kui tema olukord on pärast õigustatuse otsuse tegemist muutunud. </w:t>
      </w:r>
    </w:p>
    <w:p w14:paraId="575353C8" w14:textId="77777777" w:rsidR="00690E40" w:rsidRPr="005A2F9F" w:rsidRDefault="00690E40" w:rsidP="708684C8">
      <w:pPr>
        <w:rPr>
          <w:rFonts w:ascii="Times New Roman" w:hAnsi="Times New Roman"/>
          <w:color w:val="000000" w:themeColor="text1"/>
          <w:sz w:val="24"/>
        </w:rPr>
      </w:pPr>
    </w:p>
    <w:p w14:paraId="337051C5" w14:textId="2323E7D3" w:rsidR="00F65E51" w:rsidRPr="005A2F9F" w:rsidRDefault="76EDD2EF" w:rsidP="708684C8">
      <w:pPr>
        <w:rPr>
          <w:rFonts w:ascii="Times New Roman" w:hAnsi="Times New Roman"/>
          <w:color w:val="000000" w:themeColor="text1"/>
          <w:sz w:val="24"/>
        </w:rPr>
      </w:pPr>
      <w:r w:rsidRPr="005A2F9F">
        <w:rPr>
          <w:rFonts w:ascii="Times New Roman" w:hAnsi="Times New Roman"/>
          <w:color w:val="000000" w:themeColor="text1"/>
          <w:sz w:val="24"/>
        </w:rPr>
        <w:t>Kui SK</w:t>
      </w:r>
      <w:r w:rsidR="271FAFCD" w:rsidRPr="005A2F9F">
        <w:rPr>
          <w:rFonts w:ascii="Times New Roman" w:hAnsi="Times New Roman"/>
          <w:color w:val="000000" w:themeColor="text1"/>
          <w:sz w:val="24"/>
        </w:rPr>
        <w:t>A</w:t>
      </w:r>
      <w:r w:rsidR="00690E40" w:rsidRPr="005A2F9F">
        <w:rPr>
          <w:rFonts w:ascii="Times New Roman" w:hAnsi="Times New Roman"/>
          <w:color w:val="000000" w:themeColor="text1"/>
          <w:sz w:val="24"/>
        </w:rPr>
        <w:t>-</w:t>
      </w:r>
      <w:r w:rsidRPr="005A2F9F">
        <w:rPr>
          <w:rFonts w:ascii="Times New Roman" w:hAnsi="Times New Roman"/>
          <w:color w:val="000000" w:themeColor="text1"/>
          <w:sz w:val="24"/>
        </w:rPr>
        <w:t>le saab teatavaks asjaolu, mis viitab sel</w:t>
      </w:r>
      <w:r w:rsidR="79043CB1" w:rsidRPr="005A2F9F">
        <w:rPr>
          <w:rFonts w:ascii="Times New Roman" w:hAnsi="Times New Roman"/>
          <w:color w:val="000000" w:themeColor="text1"/>
          <w:sz w:val="24"/>
        </w:rPr>
        <w:t>lele, et isiku vajadused on muutunud või kasutatav teenus ei ole enam sobiv, tuleb hinnata nii isiku õigust erih</w:t>
      </w:r>
      <w:r w:rsidR="66F01EEF" w:rsidRPr="005A2F9F">
        <w:rPr>
          <w:rFonts w:ascii="Times New Roman" w:hAnsi="Times New Roman"/>
          <w:color w:val="000000" w:themeColor="text1"/>
          <w:sz w:val="24"/>
        </w:rPr>
        <w:t>oolekandeteenusele kui ka teenuse vastavust tema vajadustele.</w:t>
      </w:r>
      <w:r w:rsidR="00E52471" w:rsidRPr="005A2F9F">
        <w:rPr>
          <w:rFonts w:ascii="Times New Roman" w:hAnsi="Times New Roman"/>
          <w:color w:val="000000" w:themeColor="text1"/>
          <w:sz w:val="24"/>
        </w:rPr>
        <w:t xml:space="preserve"> </w:t>
      </w:r>
      <w:r w:rsidR="005306EF" w:rsidRPr="005A2F9F">
        <w:rPr>
          <w:rFonts w:ascii="Times New Roman" w:hAnsi="Times New Roman"/>
          <w:color w:val="000000" w:themeColor="text1"/>
          <w:sz w:val="24"/>
        </w:rPr>
        <w:t xml:space="preserve">Lõiget 1 täiendatakse </w:t>
      </w:r>
      <w:r w:rsidR="006B566A" w:rsidRPr="005A2F9F">
        <w:rPr>
          <w:rFonts w:ascii="Times New Roman" w:hAnsi="Times New Roman"/>
          <w:color w:val="000000" w:themeColor="text1"/>
          <w:sz w:val="24"/>
        </w:rPr>
        <w:t>nii, et selline ko</w:t>
      </w:r>
      <w:r w:rsidR="00D04442" w:rsidRPr="005A2F9F">
        <w:rPr>
          <w:rFonts w:ascii="Times New Roman" w:hAnsi="Times New Roman"/>
          <w:color w:val="000000" w:themeColor="text1"/>
          <w:sz w:val="24"/>
        </w:rPr>
        <w:t xml:space="preserve">hustus </w:t>
      </w:r>
      <w:r w:rsidR="00642AEE" w:rsidRPr="005A2F9F">
        <w:rPr>
          <w:rFonts w:ascii="Times New Roman" w:hAnsi="Times New Roman"/>
          <w:color w:val="000000" w:themeColor="text1"/>
          <w:sz w:val="24"/>
        </w:rPr>
        <w:t xml:space="preserve">on edaspidi ka isikute suhtes, kes on erihoolekandeteenuse järjekorras. Seni </w:t>
      </w:r>
      <w:r w:rsidR="005774C4" w:rsidRPr="005A2F9F">
        <w:rPr>
          <w:rFonts w:ascii="Times New Roman" w:hAnsi="Times New Roman"/>
          <w:color w:val="000000" w:themeColor="text1"/>
          <w:sz w:val="24"/>
        </w:rPr>
        <w:t xml:space="preserve">oli see kohustus isikute osas, </w:t>
      </w:r>
      <w:r w:rsidR="00A5468C" w:rsidRPr="005A2F9F">
        <w:rPr>
          <w:rFonts w:ascii="Times New Roman" w:hAnsi="Times New Roman"/>
          <w:color w:val="000000" w:themeColor="text1"/>
          <w:sz w:val="24"/>
        </w:rPr>
        <w:t xml:space="preserve">kellele juba osutatakse teenust. </w:t>
      </w:r>
      <w:r w:rsidR="65E6CCA4" w:rsidRPr="005A2F9F">
        <w:rPr>
          <w:rFonts w:ascii="Times New Roman" w:hAnsi="Times New Roman"/>
          <w:color w:val="000000" w:themeColor="text1"/>
          <w:sz w:val="24"/>
        </w:rPr>
        <w:t>Muudatus on vajalik</w:t>
      </w:r>
      <w:r w:rsidR="7FDA52B0" w:rsidRPr="005A2F9F">
        <w:rPr>
          <w:rFonts w:ascii="Times New Roman" w:hAnsi="Times New Roman"/>
          <w:color w:val="000000" w:themeColor="text1"/>
          <w:sz w:val="24"/>
        </w:rPr>
        <w:t xml:space="preserve">, et vältida olukordi, kus inimene ootab erihoolekandeteenuse järjekorras kohta teenusele, mis tema abi- ja toetusvajadust ei kata. </w:t>
      </w:r>
      <w:r w:rsidR="0B31DF02" w:rsidRPr="005A2F9F">
        <w:rPr>
          <w:rFonts w:ascii="Times New Roman" w:hAnsi="Times New Roman"/>
          <w:color w:val="000000" w:themeColor="text1"/>
          <w:sz w:val="24"/>
        </w:rPr>
        <w:t>Samuti on riigieelarveliste võimaluste piiratuse ja teenusekohtade nappuse tõttu inimesi lisatud kompenseerivate teenuse järjekorda loo</w:t>
      </w:r>
      <w:r w:rsidR="4F44A202" w:rsidRPr="005A2F9F">
        <w:rPr>
          <w:rFonts w:ascii="Times New Roman" w:hAnsi="Times New Roman"/>
          <w:color w:val="000000" w:themeColor="text1"/>
          <w:sz w:val="24"/>
        </w:rPr>
        <w:t>tuses, et mitme teenuse järjekorras olles pääseb inimene kiiremini teenusele</w:t>
      </w:r>
      <w:r w:rsidR="5A1CF3E3" w:rsidRPr="005A2F9F">
        <w:rPr>
          <w:rFonts w:ascii="Times New Roman" w:hAnsi="Times New Roman"/>
          <w:color w:val="000000" w:themeColor="text1"/>
          <w:sz w:val="24"/>
        </w:rPr>
        <w:t xml:space="preserve"> ja tema abi- ja toetusvajadust saab kasvõi osaliselt katta</w:t>
      </w:r>
      <w:r w:rsidR="4F44A202" w:rsidRPr="005A2F9F">
        <w:rPr>
          <w:rFonts w:ascii="Times New Roman" w:hAnsi="Times New Roman"/>
          <w:color w:val="000000" w:themeColor="text1"/>
          <w:sz w:val="24"/>
        </w:rPr>
        <w:t>. Selline praktika on aga tinginud olukorra, kus</w:t>
      </w:r>
      <w:r w:rsidR="0CDC4E32" w:rsidRPr="005A2F9F">
        <w:rPr>
          <w:rFonts w:ascii="Times New Roman" w:hAnsi="Times New Roman"/>
          <w:color w:val="000000" w:themeColor="text1"/>
          <w:sz w:val="24"/>
        </w:rPr>
        <w:t xml:space="preserve"> ka sobivaimale teenusele suunamisel on jäänud kehtima teiste erihoolekandeteenuste õigustatuse otsused ja järjekorrateated</w:t>
      </w:r>
      <w:r w:rsidR="7DA0E100" w:rsidRPr="005A2F9F">
        <w:rPr>
          <w:rFonts w:ascii="Times New Roman" w:hAnsi="Times New Roman"/>
          <w:color w:val="000000" w:themeColor="text1"/>
          <w:sz w:val="24"/>
        </w:rPr>
        <w:t xml:space="preserve">, mis oleks tulnud inimese tema abi- ja toetusvajadusele vastava teenusele suunates kehtetuks tunnistada. Samuti </w:t>
      </w:r>
      <w:r w:rsidR="7B412B74" w:rsidRPr="005A2F9F">
        <w:rPr>
          <w:rFonts w:ascii="Times New Roman" w:hAnsi="Times New Roman"/>
          <w:color w:val="000000" w:themeColor="text1"/>
          <w:sz w:val="24"/>
        </w:rPr>
        <w:t xml:space="preserve">toetab muudatus </w:t>
      </w:r>
      <w:r w:rsidR="00E25495" w:rsidRPr="005A2F9F">
        <w:rPr>
          <w:rFonts w:ascii="Times New Roman" w:hAnsi="Times New Roman"/>
          <w:color w:val="000000" w:themeColor="text1"/>
          <w:sz w:val="24"/>
        </w:rPr>
        <w:t xml:space="preserve">eesmärki </w:t>
      </w:r>
      <w:r w:rsidR="7B412B74" w:rsidRPr="005A2F9F">
        <w:rPr>
          <w:rFonts w:ascii="Times New Roman" w:hAnsi="Times New Roman"/>
          <w:color w:val="000000" w:themeColor="text1"/>
          <w:sz w:val="24"/>
        </w:rPr>
        <w:t xml:space="preserve">korrastada järjekorda, kui inimesele pakutakse teenusekohta, kuid vestluses selgub, et tema abi- ja toetusvajadus on järjekorras viibimise ajal muutunud ning ta vajaks teist teenust kui </w:t>
      </w:r>
      <w:r w:rsidR="3E69A5D9" w:rsidRPr="005A2F9F">
        <w:rPr>
          <w:rFonts w:ascii="Times New Roman" w:hAnsi="Times New Roman"/>
          <w:color w:val="000000" w:themeColor="text1"/>
          <w:sz w:val="24"/>
        </w:rPr>
        <w:t xml:space="preserve">seda, mille järjekorras ta hetkel on. </w:t>
      </w:r>
    </w:p>
    <w:p w14:paraId="3AA1A9C5" w14:textId="77777777" w:rsidR="00F65E51" w:rsidRPr="00940CCA" w:rsidRDefault="00F65E51" w:rsidP="708684C8">
      <w:pPr>
        <w:rPr>
          <w:rFonts w:ascii="Times New Roman" w:hAnsi="Times New Roman"/>
          <w:sz w:val="24"/>
        </w:rPr>
      </w:pPr>
    </w:p>
    <w:p w14:paraId="3F12ABF0" w14:textId="58547D72" w:rsidR="0004781E" w:rsidRPr="00940CCA" w:rsidRDefault="00040678" w:rsidP="44EEC3E9">
      <w:pPr>
        <w:rPr>
          <w:rFonts w:ascii="Times New Roman" w:hAnsi="Times New Roman"/>
          <w:sz w:val="24"/>
        </w:rPr>
      </w:pPr>
      <w:r w:rsidRPr="005A2F9F">
        <w:rPr>
          <w:rFonts w:ascii="Times New Roman" w:hAnsi="Times New Roman"/>
          <w:color w:val="000000" w:themeColor="text1"/>
          <w:sz w:val="24"/>
        </w:rPr>
        <w:t>L</w:t>
      </w:r>
      <w:r w:rsidR="4DE75D86" w:rsidRPr="005A2F9F">
        <w:rPr>
          <w:rFonts w:ascii="Times New Roman" w:hAnsi="Times New Roman"/>
          <w:color w:val="000000" w:themeColor="text1"/>
          <w:sz w:val="24"/>
        </w:rPr>
        <w:t xml:space="preserve">õike 2 muudatusega täpsustatakse erihoolekandeteenuse õigustatuse otsuse kehtetuks tunnistamise aluseid.  Lisaks </w:t>
      </w:r>
      <w:r w:rsidR="46C13ECE" w:rsidRPr="005A2F9F">
        <w:rPr>
          <w:rFonts w:ascii="Times New Roman" w:hAnsi="Times New Roman"/>
          <w:color w:val="000000" w:themeColor="text1"/>
          <w:sz w:val="24"/>
        </w:rPr>
        <w:t>senisele võimalusele tunnistada otsus kehtet</w:t>
      </w:r>
      <w:r w:rsidR="7758CDCC" w:rsidRPr="005A2F9F">
        <w:rPr>
          <w:rFonts w:ascii="Times New Roman" w:hAnsi="Times New Roman"/>
          <w:color w:val="000000" w:themeColor="text1"/>
          <w:sz w:val="24"/>
        </w:rPr>
        <w:t>u</w:t>
      </w:r>
      <w:r w:rsidR="46C13ECE" w:rsidRPr="005A2F9F">
        <w:rPr>
          <w:rFonts w:ascii="Times New Roman" w:hAnsi="Times New Roman"/>
          <w:color w:val="000000" w:themeColor="text1"/>
          <w:sz w:val="24"/>
        </w:rPr>
        <w:t>ks juhul, kui isik ei vasta enam erihoolekandeteenuse saamise tingimustele</w:t>
      </w:r>
      <w:r w:rsidR="00513E76" w:rsidRPr="005A2F9F">
        <w:rPr>
          <w:rFonts w:ascii="Times New Roman" w:hAnsi="Times New Roman"/>
          <w:color w:val="000000" w:themeColor="text1"/>
          <w:sz w:val="24"/>
        </w:rPr>
        <w:t xml:space="preserve"> </w:t>
      </w:r>
      <w:r w:rsidR="001B6F88" w:rsidRPr="005A2F9F">
        <w:rPr>
          <w:rFonts w:ascii="Times New Roman" w:hAnsi="Times New Roman"/>
          <w:color w:val="000000" w:themeColor="text1"/>
          <w:sz w:val="24"/>
        </w:rPr>
        <w:t xml:space="preserve">või isikule osutatav erihoolekandeteenus ei vasta tema vajadustele </w:t>
      </w:r>
      <w:r w:rsidR="00513E76" w:rsidRPr="005A2F9F">
        <w:rPr>
          <w:rFonts w:ascii="Times New Roman" w:hAnsi="Times New Roman"/>
          <w:color w:val="000000" w:themeColor="text1"/>
          <w:sz w:val="24"/>
        </w:rPr>
        <w:t>(eelnõukohane lõike 2 punkt 1)</w:t>
      </w:r>
      <w:r w:rsidR="46C13ECE" w:rsidRPr="005A2F9F">
        <w:rPr>
          <w:rFonts w:ascii="Times New Roman" w:hAnsi="Times New Roman"/>
          <w:color w:val="000000" w:themeColor="text1"/>
          <w:sz w:val="24"/>
        </w:rPr>
        <w:t xml:space="preserve">, nähakse ette võimalus tunnistada otsus </w:t>
      </w:r>
      <w:r w:rsidR="2102EBE3" w:rsidRPr="005A2F9F">
        <w:rPr>
          <w:rFonts w:ascii="Times New Roman" w:hAnsi="Times New Roman"/>
          <w:color w:val="000000" w:themeColor="text1"/>
          <w:sz w:val="24"/>
        </w:rPr>
        <w:t>kehtetuks ka siis, kui</w:t>
      </w:r>
      <w:r w:rsidR="00CF07B7" w:rsidRPr="005A2F9F">
        <w:rPr>
          <w:rFonts w:ascii="Times New Roman" w:hAnsi="Times New Roman"/>
          <w:color w:val="000000" w:themeColor="text1"/>
          <w:sz w:val="24"/>
        </w:rPr>
        <w:t xml:space="preserve"> järjekorras olev isik ei </w:t>
      </w:r>
      <w:r w:rsidR="009F4CFD" w:rsidRPr="005A2F9F">
        <w:rPr>
          <w:rFonts w:ascii="Times New Roman" w:hAnsi="Times New Roman"/>
          <w:color w:val="000000" w:themeColor="text1"/>
          <w:sz w:val="24"/>
        </w:rPr>
        <w:t xml:space="preserve">vasta enam </w:t>
      </w:r>
      <w:r w:rsidR="004C7EC6" w:rsidRPr="005A2F9F">
        <w:rPr>
          <w:rFonts w:ascii="Times New Roman" w:hAnsi="Times New Roman"/>
          <w:color w:val="000000" w:themeColor="text1"/>
          <w:sz w:val="24"/>
        </w:rPr>
        <w:t>teenusele õigustatud isiku nõuetele või</w:t>
      </w:r>
      <w:r w:rsidR="2102EBE3" w:rsidRPr="005A2F9F">
        <w:rPr>
          <w:rFonts w:ascii="Times New Roman" w:hAnsi="Times New Roman"/>
          <w:color w:val="000000" w:themeColor="text1"/>
          <w:sz w:val="24"/>
        </w:rPr>
        <w:t xml:space="preserve"> teenus mille </w:t>
      </w:r>
      <w:r w:rsidR="00582187" w:rsidRPr="005A2F9F">
        <w:rPr>
          <w:rFonts w:ascii="Times New Roman" w:hAnsi="Times New Roman"/>
          <w:color w:val="000000" w:themeColor="text1"/>
          <w:sz w:val="24"/>
        </w:rPr>
        <w:t>j</w:t>
      </w:r>
      <w:r w:rsidR="2102EBE3" w:rsidRPr="005A2F9F">
        <w:rPr>
          <w:rFonts w:ascii="Times New Roman" w:hAnsi="Times New Roman"/>
          <w:color w:val="000000" w:themeColor="text1"/>
          <w:sz w:val="24"/>
        </w:rPr>
        <w:t>ärjekorras isik on, ei vasta enam tema vajadustele</w:t>
      </w:r>
      <w:r w:rsidR="00582187" w:rsidRPr="005A2F9F">
        <w:rPr>
          <w:rFonts w:ascii="Times New Roman" w:hAnsi="Times New Roman"/>
          <w:color w:val="000000" w:themeColor="text1"/>
          <w:sz w:val="24"/>
        </w:rPr>
        <w:t xml:space="preserve"> (eelnõukohane lõike 2 punkt 2)</w:t>
      </w:r>
      <w:r w:rsidR="2102EBE3" w:rsidRPr="005A2F9F">
        <w:rPr>
          <w:rFonts w:ascii="Times New Roman" w:hAnsi="Times New Roman"/>
          <w:color w:val="000000" w:themeColor="text1"/>
          <w:sz w:val="24"/>
        </w:rPr>
        <w:t xml:space="preserve">, sellisel juhul hinnatakse isiku vajadusi uuesti ning otsustatakse </w:t>
      </w:r>
      <w:r w:rsidR="2102EBE3" w:rsidRPr="005A2F9F">
        <w:rPr>
          <w:rFonts w:ascii="Times New Roman" w:hAnsi="Times New Roman"/>
          <w:color w:val="000000" w:themeColor="text1"/>
          <w:sz w:val="24"/>
        </w:rPr>
        <w:lastRenderedPageBreak/>
        <w:t>te</w:t>
      </w:r>
      <w:r w:rsidR="5DFDEDB4" w:rsidRPr="005A2F9F">
        <w:rPr>
          <w:rFonts w:ascii="Times New Roman" w:hAnsi="Times New Roman"/>
          <w:color w:val="000000" w:themeColor="text1"/>
          <w:sz w:val="24"/>
        </w:rPr>
        <w:t>ma vajadustele vastava teenuse korraldamine.</w:t>
      </w:r>
      <w:r w:rsidR="0004781E" w:rsidRPr="005A2F9F">
        <w:rPr>
          <w:rFonts w:ascii="Times New Roman" w:hAnsi="Times New Roman"/>
          <w:color w:val="000000" w:themeColor="text1"/>
          <w:sz w:val="24"/>
        </w:rPr>
        <w:t xml:space="preserve"> Kolmandaks on võimalik </w:t>
      </w:r>
      <w:r w:rsidR="005C1508" w:rsidRPr="005A2F9F">
        <w:rPr>
          <w:rFonts w:ascii="Times New Roman" w:hAnsi="Times New Roman"/>
          <w:color w:val="000000" w:themeColor="text1"/>
          <w:sz w:val="24"/>
        </w:rPr>
        <w:t xml:space="preserve">edaspidi </w:t>
      </w:r>
      <w:r w:rsidR="00DA4C6B" w:rsidRPr="005A2F9F">
        <w:rPr>
          <w:rFonts w:ascii="Times New Roman" w:hAnsi="Times New Roman"/>
          <w:color w:val="000000" w:themeColor="text1"/>
          <w:sz w:val="24"/>
        </w:rPr>
        <w:t>erihoolekandeteenuse osutamise otsus kehtetuks tunnistada, kui isik teenust ei kasuta</w:t>
      </w:r>
      <w:r w:rsidR="00517396" w:rsidRPr="005A2F9F">
        <w:rPr>
          <w:rFonts w:ascii="Times New Roman" w:hAnsi="Times New Roman"/>
          <w:color w:val="000000" w:themeColor="text1"/>
          <w:sz w:val="24"/>
        </w:rPr>
        <w:t xml:space="preserve"> (eelnõukohane lõike 2 punkt 3)</w:t>
      </w:r>
      <w:r w:rsidR="00AC4522" w:rsidRPr="005A2F9F">
        <w:rPr>
          <w:rFonts w:ascii="Times New Roman" w:hAnsi="Times New Roman"/>
          <w:color w:val="000000" w:themeColor="text1"/>
          <w:sz w:val="24"/>
        </w:rPr>
        <w:t>, teenuse mittekasutamise kriteeriumid on samad, mis SHS § 79 lg 3 punktis 1 ja § 80 l</w:t>
      </w:r>
      <w:r w:rsidR="0021755B" w:rsidRPr="005A2F9F">
        <w:rPr>
          <w:rFonts w:ascii="Times New Roman" w:hAnsi="Times New Roman"/>
          <w:color w:val="000000" w:themeColor="text1"/>
          <w:sz w:val="24"/>
        </w:rPr>
        <w:t>g 1 punktis 1)</w:t>
      </w:r>
      <w:r w:rsidR="00A07F90" w:rsidRPr="005A2F9F">
        <w:rPr>
          <w:rFonts w:ascii="Times New Roman" w:hAnsi="Times New Roman"/>
          <w:color w:val="000000" w:themeColor="text1"/>
          <w:sz w:val="24"/>
        </w:rPr>
        <w:t>.</w:t>
      </w:r>
      <w:r w:rsidR="007B0B3A" w:rsidRPr="005A2F9F">
        <w:rPr>
          <w:rFonts w:ascii="Times New Roman" w:hAnsi="Times New Roman"/>
          <w:color w:val="000000" w:themeColor="text1"/>
          <w:sz w:val="24"/>
        </w:rPr>
        <w:t xml:space="preserve"> </w:t>
      </w:r>
      <w:r w:rsidR="00D16E7A" w:rsidRPr="005A2F9F">
        <w:rPr>
          <w:rFonts w:ascii="Times New Roman" w:hAnsi="Times New Roman"/>
          <w:color w:val="000000" w:themeColor="text1"/>
          <w:sz w:val="24"/>
        </w:rPr>
        <w:t>Muudatuse  eesmärk on tagada teenuskohtade sihipärane kasutamine ning vältida olukorda, kus teenusekoht on pikema aja jooksul hõivatud inimese poolt, kes teenust tegelikult ei kasuta.</w:t>
      </w:r>
    </w:p>
    <w:p w14:paraId="3F45C189" w14:textId="1FB959BF" w:rsidR="0CB16C9A" w:rsidRPr="005A2F9F" w:rsidRDefault="0CB16C9A" w:rsidP="0CB16C9A">
      <w:pPr>
        <w:rPr>
          <w:rFonts w:ascii="Times New Roman" w:hAnsi="Times New Roman"/>
          <w:color w:val="000000" w:themeColor="text1"/>
          <w:sz w:val="24"/>
        </w:rPr>
      </w:pPr>
    </w:p>
    <w:p w14:paraId="5B6A44AE" w14:textId="3C5D7327" w:rsidR="2BEAB201" w:rsidRPr="005A2F9F" w:rsidRDefault="2BEAB201" w:rsidP="0CB16C9A">
      <w:pPr>
        <w:rPr>
          <w:rFonts w:ascii="Times New Roman" w:hAnsi="Times New Roman"/>
          <w:color w:val="000000" w:themeColor="text1"/>
          <w:sz w:val="24"/>
        </w:rPr>
      </w:pPr>
      <w:r w:rsidRPr="005A2F9F">
        <w:rPr>
          <w:rFonts w:ascii="Times New Roman" w:hAnsi="Times New Roman"/>
          <w:color w:val="000000" w:themeColor="text1"/>
          <w:sz w:val="24"/>
        </w:rPr>
        <w:t xml:space="preserve">Näiteks inimene on suunatud igapäevaelu toetamise teenusele, kus teenuse minimaalne maht on </w:t>
      </w:r>
      <w:r w:rsidR="008A62FC" w:rsidRPr="005A2F9F">
        <w:rPr>
          <w:rFonts w:ascii="Times New Roman" w:hAnsi="Times New Roman"/>
          <w:color w:val="000000" w:themeColor="text1"/>
          <w:sz w:val="24"/>
        </w:rPr>
        <w:t>neli</w:t>
      </w:r>
      <w:r w:rsidRPr="005A2F9F">
        <w:rPr>
          <w:rFonts w:ascii="Times New Roman" w:hAnsi="Times New Roman"/>
          <w:color w:val="000000" w:themeColor="text1"/>
          <w:sz w:val="24"/>
        </w:rPr>
        <w:t xml:space="preserve"> tundi kuus. Teenusele suunamise otsus</w:t>
      </w:r>
      <w:r w:rsidR="5A5011D3" w:rsidRPr="005A2F9F">
        <w:rPr>
          <w:rFonts w:ascii="Times New Roman" w:hAnsi="Times New Roman"/>
          <w:color w:val="000000" w:themeColor="text1"/>
          <w:sz w:val="24"/>
        </w:rPr>
        <w:t xml:space="preserve"> hakkas kehtima </w:t>
      </w:r>
      <w:r w:rsidR="66F12AA7" w:rsidRPr="005A2F9F">
        <w:rPr>
          <w:rFonts w:ascii="Times New Roman" w:hAnsi="Times New Roman"/>
          <w:color w:val="000000" w:themeColor="text1"/>
          <w:sz w:val="24"/>
        </w:rPr>
        <w:t>jaanuaris.</w:t>
      </w:r>
      <w:r w:rsidR="5A5011D3" w:rsidRPr="005A2F9F">
        <w:rPr>
          <w:rFonts w:ascii="Times New Roman" w:hAnsi="Times New Roman"/>
          <w:color w:val="000000" w:themeColor="text1"/>
          <w:sz w:val="24"/>
        </w:rPr>
        <w:t xml:space="preserve"> Inimene kasutas teenust vähemalt minimaalses mahus </w:t>
      </w:r>
      <w:r w:rsidR="3BAB9CCE" w:rsidRPr="005A2F9F">
        <w:rPr>
          <w:rFonts w:ascii="Times New Roman" w:hAnsi="Times New Roman"/>
          <w:color w:val="000000" w:themeColor="text1"/>
          <w:sz w:val="24"/>
        </w:rPr>
        <w:t xml:space="preserve">jaanuaris, veebruaris, </w:t>
      </w:r>
      <w:r w:rsidR="40DEAC0C" w:rsidRPr="005A2F9F">
        <w:rPr>
          <w:rFonts w:ascii="Times New Roman" w:hAnsi="Times New Roman"/>
          <w:color w:val="000000" w:themeColor="text1"/>
          <w:sz w:val="24"/>
        </w:rPr>
        <w:t>aprillis, juu</w:t>
      </w:r>
      <w:r w:rsidR="45517B79" w:rsidRPr="005A2F9F">
        <w:rPr>
          <w:rFonts w:ascii="Times New Roman" w:hAnsi="Times New Roman"/>
          <w:color w:val="000000" w:themeColor="text1"/>
          <w:sz w:val="24"/>
        </w:rPr>
        <w:t>n</w:t>
      </w:r>
      <w:r w:rsidR="40DEAC0C" w:rsidRPr="005A2F9F">
        <w:rPr>
          <w:rFonts w:ascii="Times New Roman" w:hAnsi="Times New Roman"/>
          <w:color w:val="000000" w:themeColor="text1"/>
          <w:sz w:val="24"/>
        </w:rPr>
        <w:t xml:space="preserve">is, kuid jättis minimaalses mahus kasutamata </w:t>
      </w:r>
      <w:r w:rsidR="64F2C686" w:rsidRPr="005A2F9F">
        <w:rPr>
          <w:rFonts w:ascii="Times New Roman" w:hAnsi="Times New Roman"/>
          <w:color w:val="000000" w:themeColor="text1"/>
          <w:sz w:val="24"/>
        </w:rPr>
        <w:t xml:space="preserve">märtsis, mais </w:t>
      </w:r>
      <w:r w:rsidR="647E35EE" w:rsidRPr="005A2F9F">
        <w:rPr>
          <w:rFonts w:ascii="Times New Roman" w:hAnsi="Times New Roman"/>
          <w:color w:val="000000" w:themeColor="text1"/>
          <w:sz w:val="24"/>
        </w:rPr>
        <w:t>juunis, augustis</w:t>
      </w:r>
      <w:r w:rsidR="68D1BC2B" w:rsidRPr="005A2F9F">
        <w:rPr>
          <w:rFonts w:ascii="Times New Roman" w:hAnsi="Times New Roman"/>
          <w:color w:val="000000" w:themeColor="text1"/>
          <w:sz w:val="24"/>
        </w:rPr>
        <w:t>, siis on inimesel teenuselt lubatud puudumiste maht täis</w:t>
      </w:r>
      <w:r w:rsidR="3FD934C1" w:rsidRPr="005A2F9F">
        <w:rPr>
          <w:rFonts w:ascii="Times New Roman" w:hAnsi="Times New Roman"/>
          <w:color w:val="000000" w:themeColor="text1"/>
          <w:sz w:val="24"/>
        </w:rPr>
        <w:t>.</w:t>
      </w:r>
      <w:r w:rsidR="68D1BC2B" w:rsidRPr="005A2F9F">
        <w:rPr>
          <w:rFonts w:ascii="Times New Roman" w:hAnsi="Times New Roman"/>
          <w:color w:val="000000" w:themeColor="text1"/>
          <w:sz w:val="24"/>
        </w:rPr>
        <w:t xml:space="preserve"> </w:t>
      </w:r>
      <w:r w:rsidR="3FD934C1" w:rsidRPr="005A2F9F">
        <w:rPr>
          <w:rFonts w:ascii="Times New Roman" w:hAnsi="Times New Roman"/>
          <w:color w:val="000000" w:themeColor="text1"/>
          <w:sz w:val="24"/>
        </w:rPr>
        <w:t>Teenuseosutaja on kohustatud inimest ja SKA-d teavitama, et inimene</w:t>
      </w:r>
      <w:r w:rsidR="68D1BC2B" w:rsidRPr="005A2F9F">
        <w:rPr>
          <w:rFonts w:ascii="Times New Roman" w:hAnsi="Times New Roman"/>
          <w:color w:val="000000" w:themeColor="text1"/>
          <w:sz w:val="24"/>
        </w:rPr>
        <w:t xml:space="preserve"> </w:t>
      </w:r>
      <w:r w:rsidR="3FD934C1" w:rsidRPr="005A2F9F">
        <w:rPr>
          <w:rFonts w:ascii="Times New Roman" w:hAnsi="Times New Roman"/>
          <w:color w:val="000000" w:themeColor="text1"/>
          <w:sz w:val="24"/>
        </w:rPr>
        <w:t>on lubatud mahu täis puudunud</w:t>
      </w:r>
      <w:r w:rsidR="68D1BC2B" w:rsidRPr="005A2F9F">
        <w:rPr>
          <w:rFonts w:ascii="Times New Roman" w:hAnsi="Times New Roman"/>
          <w:color w:val="000000" w:themeColor="text1"/>
          <w:sz w:val="24"/>
        </w:rPr>
        <w:t xml:space="preserve"> ning ülejäänud aasta joo</w:t>
      </w:r>
      <w:r w:rsidR="2D4912FC" w:rsidRPr="005A2F9F">
        <w:rPr>
          <w:rFonts w:ascii="Times New Roman" w:hAnsi="Times New Roman"/>
          <w:color w:val="000000" w:themeColor="text1"/>
          <w:sz w:val="24"/>
        </w:rPr>
        <w:t xml:space="preserve">ksul </w:t>
      </w:r>
      <w:r w:rsidR="6B0F0507" w:rsidRPr="005A2F9F">
        <w:rPr>
          <w:rFonts w:ascii="Times New Roman" w:hAnsi="Times New Roman"/>
          <w:color w:val="000000" w:themeColor="text1"/>
          <w:sz w:val="24"/>
        </w:rPr>
        <w:t xml:space="preserve">inimene </w:t>
      </w:r>
      <w:r w:rsidR="2D4912FC" w:rsidRPr="005A2F9F">
        <w:rPr>
          <w:rFonts w:ascii="Times New Roman" w:hAnsi="Times New Roman"/>
          <w:color w:val="000000" w:themeColor="text1"/>
          <w:sz w:val="24"/>
        </w:rPr>
        <w:t xml:space="preserve">rohkem teenuselt puududa ei või või kui </w:t>
      </w:r>
      <w:r w:rsidR="5BCF8DE1" w:rsidRPr="005A2F9F">
        <w:rPr>
          <w:rFonts w:ascii="Times New Roman" w:hAnsi="Times New Roman"/>
          <w:color w:val="000000" w:themeColor="text1"/>
          <w:sz w:val="24"/>
        </w:rPr>
        <w:t>ta</w:t>
      </w:r>
      <w:r w:rsidR="2D4912FC" w:rsidRPr="005A2F9F">
        <w:rPr>
          <w:rFonts w:ascii="Times New Roman" w:hAnsi="Times New Roman"/>
          <w:color w:val="000000" w:themeColor="text1"/>
          <w:sz w:val="24"/>
        </w:rPr>
        <w:t xml:space="preserve"> siiski otsustab puududa</w:t>
      </w:r>
      <w:r w:rsidR="32948BE1" w:rsidRPr="005A2F9F">
        <w:rPr>
          <w:rFonts w:ascii="Times New Roman" w:hAnsi="Times New Roman"/>
          <w:color w:val="000000" w:themeColor="text1"/>
          <w:sz w:val="24"/>
        </w:rPr>
        <w:t>, lõpetab teenuseosutaja isikule teenuse osutamise ning SKA lõpetab teenuse õigustatud otsuse ja teenusele suunamise otsuse.</w:t>
      </w:r>
    </w:p>
    <w:p w14:paraId="08CFD48E" w14:textId="77777777" w:rsidR="00D16E7A" w:rsidRPr="005A2F9F" w:rsidRDefault="00D16E7A" w:rsidP="44EEC3E9">
      <w:pPr>
        <w:rPr>
          <w:rFonts w:ascii="Times New Roman" w:hAnsi="Times New Roman"/>
          <w:color w:val="000000" w:themeColor="text1"/>
          <w:sz w:val="24"/>
        </w:rPr>
      </w:pPr>
    </w:p>
    <w:p w14:paraId="34C43D1C" w14:textId="3C404AC4" w:rsidR="006657CC" w:rsidRPr="005A2F9F" w:rsidRDefault="001E417E" w:rsidP="708684C8">
      <w:pPr>
        <w:rPr>
          <w:rFonts w:ascii="Times New Roman" w:hAnsi="Times New Roman"/>
          <w:color w:val="000000" w:themeColor="text1"/>
          <w:sz w:val="24"/>
        </w:rPr>
      </w:pPr>
      <w:r w:rsidRPr="005A2F9F">
        <w:rPr>
          <w:rFonts w:ascii="Times New Roman" w:hAnsi="Times New Roman"/>
          <w:color w:val="000000" w:themeColor="text1"/>
          <w:sz w:val="24"/>
        </w:rPr>
        <w:t xml:space="preserve">Eelnõuga </w:t>
      </w:r>
      <w:r w:rsidR="77B4308D" w:rsidRPr="005A2F9F">
        <w:rPr>
          <w:rFonts w:ascii="Times New Roman" w:hAnsi="Times New Roman"/>
          <w:color w:val="000000" w:themeColor="text1"/>
          <w:sz w:val="24"/>
        </w:rPr>
        <w:t>jäetakse SHS § 82 lõikest 2 välja</w:t>
      </w:r>
      <w:r w:rsidRPr="005A2F9F">
        <w:rPr>
          <w:rFonts w:ascii="Times New Roman" w:hAnsi="Times New Roman"/>
          <w:color w:val="000000" w:themeColor="text1"/>
          <w:sz w:val="24"/>
        </w:rPr>
        <w:t xml:space="preserve"> ka</w:t>
      </w:r>
      <w:r w:rsidR="77B4308D" w:rsidRPr="005A2F9F">
        <w:rPr>
          <w:rFonts w:ascii="Times New Roman" w:hAnsi="Times New Roman"/>
          <w:color w:val="000000" w:themeColor="text1"/>
          <w:sz w:val="24"/>
        </w:rPr>
        <w:t xml:space="preserve"> tekstiosa</w:t>
      </w:r>
      <w:r w:rsidR="6DBD4C8B" w:rsidRPr="005A2F9F">
        <w:rPr>
          <w:rFonts w:ascii="Times New Roman" w:hAnsi="Times New Roman"/>
          <w:color w:val="000000" w:themeColor="text1"/>
          <w:sz w:val="24"/>
        </w:rPr>
        <w:t xml:space="preserve"> „välja arvatud kohtumäärusega hoolekandeasutusse paigutatud isiku puhul“. </w:t>
      </w:r>
      <w:r w:rsidR="7A2095D4" w:rsidRPr="005A2F9F">
        <w:rPr>
          <w:rFonts w:ascii="Times New Roman" w:hAnsi="Times New Roman"/>
          <w:color w:val="000000" w:themeColor="text1"/>
          <w:sz w:val="24"/>
        </w:rPr>
        <w:t>Muudatuse</w:t>
      </w:r>
      <w:r w:rsidR="6DBD4C8B" w:rsidRPr="005A2F9F">
        <w:rPr>
          <w:rFonts w:ascii="Times New Roman" w:hAnsi="Times New Roman"/>
          <w:color w:val="000000" w:themeColor="text1"/>
          <w:sz w:val="24"/>
        </w:rPr>
        <w:t xml:space="preserve"> tulemusena kohaldatakse teenuse mittekasutamisega seotud lõpetamise aluseid ühtsetel alustel kõigi erihoolekandeteenuse saajate suhtes. </w:t>
      </w:r>
      <w:r w:rsidR="28355379" w:rsidRPr="005A2F9F">
        <w:rPr>
          <w:rFonts w:ascii="Times New Roman" w:hAnsi="Times New Roman"/>
          <w:color w:val="000000" w:themeColor="text1"/>
          <w:sz w:val="24"/>
        </w:rPr>
        <w:t xml:space="preserve">Muudatuse kohaselt saab edaspidi ka kohtumäärusega </w:t>
      </w:r>
      <w:r w:rsidR="6C76A41F" w:rsidRPr="005A2F9F">
        <w:rPr>
          <w:rFonts w:ascii="Times New Roman" w:hAnsi="Times New Roman"/>
          <w:color w:val="000000" w:themeColor="text1"/>
          <w:sz w:val="24"/>
        </w:rPr>
        <w:t>hoolekandeasutusse</w:t>
      </w:r>
      <w:r w:rsidR="59C3DD20" w:rsidRPr="005A2F9F">
        <w:rPr>
          <w:rFonts w:ascii="Times New Roman" w:hAnsi="Times New Roman"/>
          <w:color w:val="000000" w:themeColor="text1"/>
          <w:sz w:val="24"/>
        </w:rPr>
        <w:t xml:space="preserve"> paigutatud isiku </w:t>
      </w:r>
      <w:r w:rsidR="4901CE86" w:rsidRPr="005A2F9F">
        <w:rPr>
          <w:rFonts w:ascii="Times New Roman" w:hAnsi="Times New Roman"/>
          <w:color w:val="000000" w:themeColor="text1"/>
          <w:sz w:val="24"/>
        </w:rPr>
        <w:t xml:space="preserve">erihoolekandeteenuse </w:t>
      </w:r>
      <w:r w:rsidR="59C3DD20" w:rsidRPr="005A2F9F">
        <w:rPr>
          <w:rFonts w:ascii="Times New Roman" w:hAnsi="Times New Roman"/>
          <w:color w:val="000000" w:themeColor="text1"/>
          <w:sz w:val="24"/>
        </w:rPr>
        <w:t>õigustatuse otsuse tunnistada kehtetuks</w:t>
      </w:r>
      <w:r w:rsidR="3BF7D98D" w:rsidRPr="005A2F9F">
        <w:rPr>
          <w:rFonts w:ascii="Times New Roman" w:hAnsi="Times New Roman"/>
          <w:color w:val="000000" w:themeColor="text1"/>
          <w:sz w:val="24"/>
        </w:rPr>
        <w:t xml:space="preserve">. Kehtiva </w:t>
      </w:r>
      <w:r w:rsidR="0B89407E" w:rsidRPr="005A2F9F">
        <w:rPr>
          <w:rFonts w:ascii="Times New Roman" w:hAnsi="Times New Roman"/>
          <w:color w:val="000000" w:themeColor="text1"/>
          <w:sz w:val="24"/>
        </w:rPr>
        <w:t>seaduse kohaselt tuleb erihoolekandeteenus</w:t>
      </w:r>
      <w:r w:rsidR="00BE5C55" w:rsidRPr="005A2F9F">
        <w:rPr>
          <w:rFonts w:ascii="Times New Roman" w:hAnsi="Times New Roman"/>
          <w:color w:val="000000" w:themeColor="text1"/>
          <w:sz w:val="24"/>
        </w:rPr>
        <w:t xml:space="preserve">t </w:t>
      </w:r>
      <w:r w:rsidR="01C28ACF" w:rsidRPr="005A2F9F">
        <w:rPr>
          <w:rFonts w:ascii="Times New Roman" w:hAnsi="Times New Roman"/>
          <w:color w:val="000000" w:themeColor="text1"/>
          <w:sz w:val="24"/>
        </w:rPr>
        <w:t>saanud</w:t>
      </w:r>
      <w:r w:rsidR="0B89407E" w:rsidRPr="005A2F9F">
        <w:rPr>
          <w:rFonts w:ascii="Times New Roman" w:hAnsi="Times New Roman"/>
          <w:color w:val="000000" w:themeColor="text1"/>
          <w:sz w:val="24"/>
        </w:rPr>
        <w:t xml:space="preserve"> ja </w:t>
      </w:r>
      <w:r w:rsidR="01C28ACF" w:rsidRPr="005A2F9F">
        <w:rPr>
          <w:rFonts w:ascii="Times New Roman" w:hAnsi="Times New Roman"/>
          <w:color w:val="000000" w:themeColor="text1"/>
          <w:sz w:val="24"/>
        </w:rPr>
        <w:t>seejärel</w:t>
      </w:r>
      <w:r w:rsidR="0B89407E" w:rsidRPr="005A2F9F">
        <w:rPr>
          <w:rFonts w:ascii="Times New Roman" w:hAnsi="Times New Roman"/>
          <w:color w:val="000000" w:themeColor="text1"/>
          <w:sz w:val="24"/>
        </w:rPr>
        <w:t xml:space="preserve"> kohtumäärusega hoolekande</w:t>
      </w:r>
      <w:r w:rsidR="13EE9BEC" w:rsidRPr="005A2F9F">
        <w:rPr>
          <w:rFonts w:ascii="Times New Roman" w:hAnsi="Times New Roman"/>
          <w:color w:val="000000" w:themeColor="text1"/>
          <w:sz w:val="24"/>
        </w:rPr>
        <w:t>asutusse paigutatud isiku erihoolekandeteenuse osutamise otsus jätta kehtima ka siis, kui</w:t>
      </w:r>
      <w:r w:rsidR="468247A6" w:rsidRPr="005A2F9F">
        <w:rPr>
          <w:rFonts w:ascii="Times New Roman" w:hAnsi="Times New Roman"/>
          <w:color w:val="000000" w:themeColor="text1"/>
          <w:sz w:val="24"/>
        </w:rPr>
        <w:t xml:space="preserve"> isik paigutatakse </w:t>
      </w:r>
      <w:r w:rsidR="552A07A8" w:rsidRPr="005A2F9F">
        <w:rPr>
          <w:rFonts w:ascii="Times New Roman" w:hAnsi="Times New Roman"/>
          <w:color w:val="000000" w:themeColor="text1"/>
          <w:sz w:val="24"/>
        </w:rPr>
        <w:t>hoolekandeasutusse</w:t>
      </w:r>
      <w:r w:rsidR="288DE0AC" w:rsidRPr="005A2F9F">
        <w:rPr>
          <w:rFonts w:ascii="Times New Roman" w:hAnsi="Times New Roman"/>
          <w:color w:val="000000" w:themeColor="text1"/>
          <w:sz w:val="24"/>
        </w:rPr>
        <w:t xml:space="preserve"> kohtumäärusega</w:t>
      </w:r>
      <w:r w:rsidR="005D0314" w:rsidRPr="005A2F9F">
        <w:rPr>
          <w:rFonts w:ascii="Times New Roman" w:hAnsi="Times New Roman"/>
          <w:color w:val="000000" w:themeColor="text1"/>
          <w:sz w:val="24"/>
        </w:rPr>
        <w:t xml:space="preserve">. </w:t>
      </w:r>
      <w:r w:rsidR="31E917B4" w:rsidRPr="005A2F9F">
        <w:rPr>
          <w:rFonts w:ascii="Times New Roman" w:hAnsi="Times New Roman"/>
          <w:color w:val="000000" w:themeColor="text1"/>
          <w:sz w:val="24"/>
        </w:rPr>
        <w:t xml:space="preserve">Eelnõu </w:t>
      </w:r>
      <w:r w:rsidR="00302599" w:rsidRPr="005A2F9F">
        <w:rPr>
          <w:rFonts w:ascii="Times New Roman" w:hAnsi="Times New Roman"/>
          <w:color w:val="000000" w:themeColor="text1"/>
          <w:sz w:val="24"/>
        </w:rPr>
        <w:t>mõttes</w:t>
      </w:r>
      <w:r w:rsidR="31E917B4" w:rsidRPr="005A2F9F">
        <w:rPr>
          <w:rFonts w:ascii="Times New Roman" w:hAnsi="Times New Roman"/>
          <w:color w:val="000000" w:themeColor="text1"/>
          <w:sz w:val="24"/>
        </w:rPr>
        <w:t xml:space="preserve"> tähendab kohtumääruse tegemine isiku suhtes seda, et talle varem määratud erihoolekandeteenus ei vasta enam tema vajadustele ning seetõttu tunnistatakse kehtetuks ka erihoolekandeteenuse õigustatuse otsus. </w:t>
      </w:r>
    </w:p>
    <w:p w14:paraId="1B6E285C" w14:textId="77777777" w:rsidR="005D0314" w:rsidRPr="005A2F9F" w:rsidRDefault="005D0314" w:rsidP="00AF7F83">
      <w:pPr>
        <w:rPr>
          <w:rFonts w:ascii="Times New Roman" w:hAnsi="Times New Roman"/>
          <w:color w:val="000000" w:themeColor="text1"/>
          <w:sz w:val="24"/>
        </w:rPr>
      </w:pPr>
    </w:p>
    <w:p w14:paraId="28060596" w14:textId="6AECD9D8" w:rsidR="006657CC" w:rsidRPr="00940CCA" w:rsidRDefault="20F30B9D" w:rsidP="00AF7F83">
      <w:pPr>
        <w:rPr>
          <w:rFonts w:ascii="Times New Roman" w:hAnsi="Times New Roman"/>
          <w:sz w:val="24"/>
        </w:rPr>
      </w:pPr>
      <w:r w:rsidRPr="005A2F9F">
        <w:rPr>
          <w:rFonts w:ascii="Times New Roman" w:hAnsi="Times New Roman"/>
          <w:color w:val="000000" w:themeColor="text1"/>
          <w:sz w:val="24"/>
        </w:rPr>
        <w:t xml:space="preserve">Muudatuse </w:t>
      </w:r>
      <w:r w:rsidR="001D2EED" w:rsidRPr="005A2F9F">
        <w:rPr>
          <w:rFonts w:ascii="Times New Roman" w:hAnsi="Times New Roman"/>
          <w:color w:val="000000" w:themeColor="text1"/>
          <w:sz w:val="24"/>
        </w:rPr>
        <w:t xml:space="preserve">tegemise </w:t>
      </w:r>
      <w:r w:rsidR="01B81357" w:rsidRPr="005A2F9F">
        <w:rPr>
          <w:rFonts w:ascii="Times New Roman" w:hAnsi="Times New Roman"/>
          <w:color w:val="000000" w:themeColor="text1"/>
          <w:sz w:val="24"/>
        </w:rPr>
        <w:t>jär</w:t>
      </w:r>
      <w:r w:rsidR="4ECABC6A" w:rsidRPr="005A2F9F">
        <w:rPr>
          <w:rFonts w:ascii="Times New Roman" w:hAnsi="Times New Roman"/>
          <w:color w:val="000000" w:themeColor="text1"/>
          <w:sz w:val="24"/>
        </w:rPr>
        <w:t>el</w:t>
      </w:r>
      <w:r w:rsidRPr="005A2F9F">
        <w:rPr>
          <w:rFonts w:ascii="Times New Roman" w:hAnsi="Times New Roman"/>
          <w:color w:val="000000" w:themeColor="text1"/>
          <w:sz w:val="24"/>
        </w:rPr>
        <w:t xml:space="preserve"> hindab SKA </w:t>
      </w:r>
      <w:r w:rsidR="00B33EC9" w:rsidRPr="005A2F9F">
        <w:rPr>
          <w:rFonts w:ascii="Times New Roman" w:hAnsi="Times New Roman"/>
          <w:color w:val="000000" w:themeColor="text1"/>
          <w:sz w:val="24"/>
        </w:rPr>
        <w:t>kolm</w:t>
      </w:r>
      <w:r w:rsidRPr="005A2F9F">
        <w:rPr>
          <w:rFonts w:ascii="Times New Roman" w:hAnsi="Times New Roman"/>
          <w:color w:val="000000" w:themeColor="text1"/>
          <w:sz w:val="24"/>
        </w:rPr>
        <w:t xml:space="preserve"> kuud enne kohtumääruse ja teenus</w:t>
      </w:r>
      <w:r w:rsidR="00B54323" w:rsidRPr="005A2F9F">
        <w:rPr>
          <w:rFonts w:ascii="Times New Roman" w:hAnsi="Times New Roman"/>
          <w:color w:val="000000" w:themeColor="text1"/>
          <w:sz w:val="24"/>
        </w:rPr>
        <w:t xml:space="preserve">t </w:t>
      </w:r>
      <w:r w:rsidR="2CECED2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otsuse </w:t>
      </w:r>
      <w:r w:rsidR="00ED286D"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lõppu inime</w:t>
      </w:r>
      <w:r w:rsidR="58F5CC1F" w:rsidRPr="005A2F9F">
        <w:rPr>
          <w:rFonts w:ascii="Times New Roman" w:hAnsi="Times New Roman"/>
          <w:color w:val="000000" w:themeColor="text1"/>
          <w:sz w:val="24"/>
        </w:rPr>
        <w:t xml:space="preserve">se abi- ja toetusvajadust ning kui </w:t>
      </w:r>
      <w:r w:rsidR="46D1D8CD" w:rsidRPr="005A2F9F">
        <w:rPr>
          <w:rFonts w:ascii="Times New Roman" w:hAnsi="Times New Roman"/>
          <w:color w:val="000000" w:themeColor="text1"/>
          <w:sz w:val="24"/>
        </w:rPr>
        <w:t>tal</w:t>
      </w:r>
      <w:r w:rsidR="58F5CC1F" w:rsidRPr="005A2F9F">
        <w:rPr>
          <w:rFonts w:ascii="Times New Roman" w:hAnsi="Times New Roman"/>
          <w:color w:val="000000" w:themeColor="text1"/>
          <w:sz w:val="24"/>
        </w:rPr>
        <w:t xml:space="preserve"> ei </w:t>
      </w:r>
      <w:r w:rsidR="369D74C0" w:rsidRPr="005A2F9F">
        <w:rPr>
          <w:rFonts w:ascii="Times New Roman" w:hAnsi="Times New Roman"/>
          <w:color w:val="000000" w:themeColor="text1"/>
          <w:sz w:val="24"/>
        </w:rPr>
        <w:t xml:space="preserve">ole enam ööpäevaringse erihooldusteenuse vajadust kohtumääruse alusel, vaid mõne muu </w:t>
      </w:r>
      <w:r w:rsidR="7CFF2C62" w:rsidRPr="005A2F9F">
        <w:rPr>
          <w:rFonts w:ascii="Times New Roman" w:hAnsi="Times New Roman"/>
          <w:color w:val="000000" w:themeColor="text1"/>
          <w:sz w:val="24"/>
        </w:rPr>
        <w:t xml:space="preserve">teenuse </w:t>
      </w:r>
      <w:r w:rsidR="369D74C0" w:rsidRPr="005A2F9F">
        <w:rPr>
          <w:rFonts w:ascii="Times New Roman" w:hAnsi="Times New Roman"/>
          <w:color w:val="000000" w:themeColor="text1"/>
          <w:sz w:val="24"/>
        </w:rPr>
        <w:t xml:space="preserve">vajadus ning </w:t>
      </w:r>
      <w:r w:rsidR="4AD6A251"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on </w:t>
      </w:r>
      <w:r w:rsidR="7CFF2C62" w:rsidRPr="005A2F9F">
        <w:rPr>
          <w:rFonts w:ascii="Times New Roman" w:hAnsi="Times New Roman"/>
          <w:color w:val="000000" w:themeColor="text1"/>
          <w:sz w:val="24"/>
        </w:rPr>
        <w:t>õigus</w:t>
      </w:r>
      <w:r w:rsidR="369D74C0" w:rsidRPr="005A2F9F">
        <w:rPr>
          <w:rFonts w:ascii="Times New Roman" w:hAnsi="Times New Roman"/>
          <w:color w:val="000000" w:themeColor="text1"/>
          <w:sz w:val="24"/>
        </w:rPr>
        <w:t xml:space="preserve"> erihoolekandeteenust riigieelarvelistest vahenditest </w:t>
      </w:r>
      <w:r w:rsidR="7CFF2C62" w:rsidRPr="005A2F9F">
        <w:rPr>
          <w:rFonts w:ascii="Times New Roman" w:hAnsi="Times New Roman"/>
          <w:color w:val="000000" w:themeColor="text1"/>
          <w:sz w:val="24"/>
        </w:rPr>
        <w:t>kasuta</w:t>
      </w:r>
      <w:r w:rsidR="280B591B" w:rsidRPr="005A2F9F">
        <w:rPr>
          <w:rFonts w:ascii="Times New Roman" w:hAnsi="Times New Roman"/>
          <w:color w:val="000000" w:themeColor="text1"/>
          <w:sz w:val="24"/>
        </w:rPr>
        <w:t>da</w:t>
      </w:r>
      <w:r w:rsidR="369D74C0" w:rsidRPr="005A2F9F">
        <w:rPr>
          <w:rFonts w:ascii="Times New Roman" w:hAnsi="Times New Roman"/>
          <w:color w:val="000000" w:themeColor="text1"/>
          <w:sz w:val="24"/>
        </w:rPr>
        <w:t xml:space="preserve">, tuleb </w:t>
      </w:r>
      <w:r w:rsidR="280B591B" w:rsidRPr="005A2F9F">
        <w:rPr>
          <w:rFonts w:ascii="Times New Roman" w:hAnsi="Times New Roman"/>
          <w:color w:val="000000" w:themeColor="text1"/>
          <w:sz w:val="24"/>
        </w:rPr>
        <w:t>tal</w:t>
      </w:r>
      <w:r w:rsidR="369D74C0" w:rsidRPr="005A2F9F">
        <w:rPr>
          <w:rFonts w:ascii="Times New Roman" w:hAnsi="Times New Roman"/>
          <w:color w:val="000000" w:themeColor="text1"/>
          <w:sz w:val="24"/>
        </w:rPr>
        <w:t xml:space="preserve"> SKA-le esitada </w:t>
      </w:r>
      <w:r w:rsidR="578E4132" w:rsidRPr="005A2F9F">
        <w:rPr>
          <w:rFonts w:ascii="Times New Roman" w:hAnsi="Times New Roman"/>
          <w:color w:val="000000" w:themeColor="text1"/>
          <w:sz w:val="24"/>
        </w:rPr>
        <w:t xml:space="preserve">uus erihoolekandeteenuse taotlus, et SKA saaks </w:t>
      </w:r>
      <w:r w:rsidR="242E7CD9" w:rsidRPr="005A2F9F">
        <w:rPr>
          <w:rFonts w:ascii="Times New Roman" w:hAnsi="Times New Roman"/>
          <w:color w:val="000000" w:themeColor="text1"/>
          <w:sz w:val="24"/>
        </w:rPr>
        <w:t>talle</w:t>
      </w:r>
      <w:r w:rsidR="578E4132" w:rsidRPr="005A2F9F">
        <w:rPr>
          <w:rFonts w:ascii="Times New Roman" w:hAnsi="Times New Roman"/>
          <w:color w:val="000000" w:themeColor="text1"/>
          <w:sz w:val="24"/>
        </w:rPr>
        <w:t xml:space="preserve"> väljastada teenuse õigustatuse otsuse. </w:t>
      </w:r>
      <w:r w:rsidR="3C951993" w:rsidRPr="005A2F9F">
        <w:rPr>
          <w:rFonts w:ascii="Times New Roman" w:hAnsi="Times New Roman"/>
          <w:color w:val="000000" w:themeColor="text1"/>
          <w:sz w:val="24"/>
        </w:rPr>
        <w:t xml:space="preserve">Kui isik </w:t>
      </w:r>
      <w:r w:rsidR="4695F660" w:rsidRPr="005A2F9F">
        <w:rPr>
          <w:rFonts w:ascii="Times New Roman" w:hAnsi="Times New Roman"/>
          <w:color w:val="000000" w:themeColor="text1"/>
          <w:sz w:val="24"/>
        </w:rPr>
        <w:t xml:space="preserve">või tema seaduslik esindaja uut taotlust ei esita, lõppeb isikule erihoolekandeteenuse osutamine kohtumääruse lõppemisega ning tema abi- ja toetusvajadus tuleb katta meetmetega, mida isik või tema seaduslik esindaja sobivaks peab. </w:t>
      </w:r>
      <w:r w:rsidR="0F80D987" w:rsidRPr="005A2F9F">
        <w:rPr>
          <w:rFonts w:ascii="Times New Roman" w:hAnsi="Times New Roman"/>
          <w:color w:val="000000" w:themeColor="text1"/>
          <w:sz w:val="24"/>
        </w:rPr>
        <w:t xml:space="preserve">Erihoolekandeteenus, välja </w:t>
      </w:r>
      <w:r w:rsidR="328FF4BB" w:rsidRPr="005A2F9F">
        <w:rPr>
          <w:rFonts w:ascii="Times New Roman" w:hAnsi="Times New Roman"/>
          <w:color w:val="000000" w:themeColor="text1"/>
          <w:sz w:val="24"/>
        </w:rPr>
        <w:t>arvat</w:t>
      </w:r>
      <w:r w:rsidR="7B04DB92" w:rsidRPr="005A2F9F">
        <w:rPr>
          <w:rFonts w:ascii="Times New Roman" w:hAnsi="Times New Roman"/>
          <w:color w:val="000000" w:themeColor="text1"/>
          <w:sz w:val="24"/>
        </w:rPr>
        <w:t>ud</w:t>
      </w:r>
      <w:r w:rsidR="0F80D987" w:rsidRPr="005A2F9F">
        <w:rPr>
          <w:rFonts w:ascii="Times New Roman" w:hAnsi="Times New Roman"/>
          <w:color w:val="000000" w:themeColor="text1"/>
          <w:sz w:val="24"/>
        </w:rPr>
        <w:t xml:space="preserve"> ööpäevaringne erihooldusteenus kohtumääruse alusel, on vabatahtlik teenus, mille kasutamiseks peab olema inimese või tema seadusliku esindaja soov ja vaba tahe. </w:t>
      </w:r>
    </w:p>
    <w:p w14:paraId="7152BFBF" w14:textId="77777777" w:rsidR="006038AB" w:rsidRPr="005A2F9F" w:rsidRDefault="006038AB" w:rsidP="6C718A32">
      <w:pPr>
        <w:rPr>
          <w:rFonts w:ascii="Times New Roman" w:hAnsi="Times New Roman"/>
          <w:color w:val="000000" w:themeColor="text1"/>
          <w:sz w:val="24"/>
        </w:rPr>
      </w:pPr>
    </w:p>
    <w:p w14:paraId="7B286728" w14:textId="7FA1AFA8" w:rsidR="44DC9BF7" w:rsidRPr="005A2F9F" w:rsidRDefault="003E0129" w:rsidP="44DC9BF7">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F76505" w:rsidRPr="005A2F9F">
        <w:rPr>
          <w:rFonts w:ascii="Times New Roman" w:hAnsi="Times New Roman"/>
          <w:b/>
          <w:bCs/>
          <w:color w:val="000000" w:themeColor="text1"/>
          <w:sz w:val="24"/>
        </w:rPr>
        <w:t>4</w:t>
      </w:r>
      <w:r w:rsidR="001F7FC2" w:rsidRPr="005A2F9F">
        <w:rPr>
          <w:rFonts w:ascii="Times New Roman" w:hAnsi="Times New Roman"/>
          <w:b/>
          <w:bCs/>
          <w:color w:val="000000" w:themeColor="text1"/>
          <w:sz w:val="24"/>
        </w:rPr>
        <w:t>6</w:t>
      </w:r>
      <w:r w:rsidR="00F76505" w:rsidRPr="005A2F9F">
        <w:rPr>
          <w:rFonts w:ascii="Times New Roman" w:hAnsi="Times New Roman"/>
          <w:b/>
          <w:bCs/>
          <w:color w:val="000000" w:themeColor="text1"/>
          <w:sz w:val="24"/>
        </w:rPr>
        <w:t xml:space="preserve"> </w:t>
      </w:r>
      <w:r w:rsidR="4E59F88B" w:rsidRPr="005A2F9F" w:rsidDel="007B0B3A">
        <w:rPr>
          <w:rFonts w:ascii="Times New Roman" w:hAnsi="Times New Roman"/>
          <w:color w:val="000000" w:themeColor="text1"/>
          <w:sz w:val="24"/>
        </w:rPr>
        <w:t xml:space="preserve">täiendatakse </w:t>
      </w:r>
      <w:r w:rsidR="00F76505" w:rsidRPr="005A2F9F" w:rsidDel="007B0B3A">
        <w:rPr>
          <w:rFonts w:ascii="Times New Roman" w:hAnsi="Times New Roman"/>
          <w:color w:val="000000" w:themeColor="text1"/>
          <w:sz w:val="24"/>
        </w:rPr>
        <w:t>SHS § 82</w:t>
      </w:r>
      <w:r w:rsidR="00F76505" w:rsidRPr="005A2F9F">
        <w:rPr>
          <w:rFonts w:ascii="Times New Roman" w:hAnsi="Times New Roman"/>
          <w:color w:val="000000" w:themeColor="text1"/>
          <w:sz w:val="24"/>
        </w:rPr>
        <w:t xml:space="preserve"> </w:t>
      </w:r>
      <w:r w:rsidR="4E59F88B" w:rsidRPr="005A2F9F" w:rsidDel="007B0B3A">
        <w:rPr>
          <w:rFonts w:ascii="Times New Roman" w:hAnsi="Times New Roman"/>
          <w:color w:val="000000" w:themeColor="text1"/>
          <w:sz w:val="24"/>
        </w:rPr>
        <w:t>lõikega 2</w:t>
      </w:r>
      <w:r w:rsidR="4E59F88B" w:rsidRPr="005A2F9F" w:rsidDel="007B0B3A">
        <w:rPr>
          <w:rFonts w:ascii="Times New Roman" w:hAnsi="Times New Roman"/>
          <w:color w:val="000000" w:themeColor="text1"/>
          <w:sz w:val="24"/>
          <w:vertAlign w:val="superscript"/>
        </w:rPr>
        <w:t>1</w:t>
      </w:r>
      <w:r w:rsidRPr="005A2F9F">
        <w:rPr>
          <w:rFonts w:ascii="Times New Roman" w:hAnsi="Times New Roman"/>
          <w:color w:val="000000" w:themeColor="text1"/>
          <w:sz w:val="24"/>
        </w:rPr>
        <w:t>,</w:t>
      </w:r>
      <w:r w:rsidR="61E2E9FC" w:rsidRPr="005A2F9F" w:rsidDel="007B0B3A">
        <w:rPr>
          <w:rFonts w:ascii="Times New Roman" w:hAnsi="Times New Roman"/>
          <w:color w:val="000000" w:themeColor="text1"/>
          <w:sz w:val="24"/>
          <w:vertAlign w:val="superscript"/>
        </w:rPr>
        <w:t xml:space="preserve"> </w:t>
      </w:r>
      <w:r w:rsidR="61E2E9FC" w:rsidRPr="005A2F9F" w:rsidDel="007B0B3A">
        <w:rPr>
          <w:rFonts w:ascii="Times New Roman" w:hAnsi="Times New Roman"/>
          <w:color w:val="000000" w:themeColor="text1"/>
          <w:sz w:val="24"/>
        </w:rPr>
        <w:t xml:space="preserve">mille kohaselt jõustub erihoolekandeteenuse osutamise lõpetamise otsus lõike 2 punktis 2 sätestatud juhul </w:t>
      </w:r>
      <w:r w:rsidR="00D31299" w:rsidRPr="005A2F9F">
        <w:rPr>
          <w:rFonts w:ascii="Times New Roman" w:hAnsi="Times New Roman"/>
          <w:color w:val="000000" w:themeColor="text1"/>
          <w:sz w:val="24"/>
        </w:rPr>
        <w:t xml:space="preserve">(kui kehtetuks tunnistatakse järjekorras oleva isik erihoolekande osutamise otsus) </w:t>
      </w:r>
      <w:r w:rsidR="61E2E9FC" w:rsidRPr="005A2F9F" w:rsidDel="007B0B3A">
        <w:rPr>
          <w:rFonts w:ascii="Times New Roman" w:hAnsi="Times New Roman"/>
          <w:color w:val="000000" w:themeColor="text1"/>
          <w:sz w:val="24"/>
        </w:rPr>
        <w:t xml:space="preserve">selle isikule teatavaks </w:t>
      </w:r>
      <w:r w:rsidR="4DF41838" w:rsidRPr="005A2F9F" w:rsidDel="007B0B3A">
        <w:rPr>
          <w:rFonts w:ascii="Times New Roman" w:hAnsi="Times New Roman"/>
          <w:color w:val="000000" w:themeColor="text1"/>
          <w:sz w:val="24"/>
        </w:rPr>
        <w:t>tegemisest. Muutus puudutab olukordi, kus isik viibib erihoolekandeteenuse järjekorras ning selgu</w:t>
      </w:r>
      <w:r w:rsidR="00767586" w:rsidRPr="005A2F9F">
        <w:rPr>
          <w:rFonts w:ascii="Times New Roman" w:hAnsi="Times New Roman"/>
          <w:color w:val="000000" w:themeColor="text1"/>
          <w:sz w:val="24"/>
        </w:rPr>
        <w:t>b</w:t>
      </w:r>
      <w:r w:rsidR="4DF41838" w:rsidRPr="005A2F9F" w:rsidDel="007B0B3A">
        <w:rPr>
          <w:rFonts w:ascii="Times New Roman" w:hAnsi="Times New Roman"/>
          <w:color w:val="000000" w:themeColor="text1"/>
          <w:sz w:val="24"/>
        </w:rPr>
        <w:t>, et ta ei vasta enam erihoolekandeteenuse saamise tingimustele või teenus, mille järjekorras isik on, ei vasta tema vajadustele</w:t>
      </w:r>
      <w:r w:rsidR="3175A5CF" w:rsidRPr="005A2F9F" w:rsidDel="007B0B3A">
        <w:rPr>
          <w:rFonts w:ascii="Times New Roman" w:hAnsi="Times New Roman"/>
          <w:color w:val="000000" w:themeColor="text1"/>
          <w:sz w:val="24"/>
        </w:rPr>
        <w:t xml:space="preserve">. Kuna isik ei kasuta sellisel </w:t>
      </w:r>
      <w:r w:rsidR="3175A5CF" w:rsidRPr="005A2F9F">
        <w:rPr>
          <w:rFonts w:ascii="Times New Roman" w:hAnsi="Times New Roman"/>
          <w:color w:val="000000" w:themeColor="text1"/>
          <w:sz w:val="24"/>
        </w:rPr>
        <w:t>juh</w:t>
      </w:r>
      <w:r w:rsidR="0151B4DC" w:rsidRPr="005A2F9F">
        <w:rPr>
          <w:rFonts w:ascii="Times New Roman" w:hAnsi="Times New Roman"/>
          <w:color w:val="000000" w:themeColor="text1"/>
          <w:sz w:val="24"/>
        </w:rPr>
        <w:t>u</w:t>
      </w:r>
      <w:r w:rsidR="3175A5CF" w:rsidRPr="005A2F9F" w:rsidDel="007B0B3A">
        <w:rPr>
          <w:rFonts w:ascii="Times New Roman" w:hAnsi="Times New Roman"/>
          <w:color w:val="000000" w:themeColor="text1"/>
          <w:sz w:val="24"/>
        </w:rPr>
        <w:t xml:space="preserve">l veel erihoolekandeteenust, ei ole vajalik kohaldada täiendavat etteteatamisaega. Muudatus võimaldab hoida erihoolekandeteenuse järjekorrad ajakohased ning tagada teenusekohtade </w:t>
      </w:r>
      <w:r w:rsidR="5A798D71" w:rsidRPr="005A2F9F" w:rsidDel="007B0B3A">
        <w:rPr>
          <w:rFonts w:ascii="Times New Roman" w:hAnsi="Times New Roman"/>
          <w:color w:val="000000" w:themeColor="text1"/>
          <w:sz w:val="24"/>
        </w:rPr>
        <w:t>planeerimine vastavalt inimese tegelikule vajadusele.</w:t>
      </w:r>
    </w:p>
    <w:p w14:paraId="4A622D53" w14:textId="0AF300D2" w:rsidR="79FADC70" w:rsidRPr="005A2F9F" w:rsidRDefault="79FADC70" w:rsidP="00AF7F83">
      <w:pPr>
        <w:rPr>
          <w:rFonts w:ascii="Times New Roman" w:hAnsi="Times New Roman"/>
          <w:color w:val="000000" w:themeColor="text1"/>
          <w:sz w:val="24"/>
        </w:rPr>
      </w:pPr>
    </w:p>
    <w:p w14:paraId="1FABD572" w14:textId="3D7FC9B8" w:rsidR="00A82564" w:rsidRPr="005A2F9F" w:rsidRDefault="7CCE1B5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0113EE" w:rsidRPr="005A2F9F">
        <w:rPr>
          <w:rFonts w:ascii="Times New Roman" w:hAnsi="Times New Roman"/>
          <w:b/>
          <w:bCs/>
          <w:color w:val="000000" w:themeColor="text1"/>
          <w:sz w:val="24"/>
        </w:rPr>
        <w:t>4</w:t>
      </w:r>
      <w:r w:rsidR="0001527A" w:rsidRPr="005A2F9F">
        <w:rPr>
          <w:rFonts w:ascii="Times New Roman" w:hAnsi="Times New Roman"/>
          <w:b/>
          <w:bCs/>
          <w:color w:val="000000" w:themeColor="text1"/>
          <w:sz w:val="24"/>
        </w:rPr>
        <w:t>7</w:t>
      </w:r>
      <w:r w:rsidRPr="005A2F9F">
        <w:rPr>
          <w:rFonts w:ascii="Times New Roman" w:hAnsi="Times New Roman"/>
          <w:color w:val="000000" w:themeColor="text1"/>
          <w:sz w:val="24"/>
        </w:rPr>
        <w:t xml:space="preserve"> </w:t>
      </w:r>
      <w:r w:rsidR="363A04B8" w:rsidRPr="005A2F9F">
        <w:rPr>
          <w:rFonts w:ascii="Times New Roman" w:hAnsi="Times New Roman"/>
          <w:color w:val="000000" w:themeColor="text1"/>
          <w:sz w:val="24"/>
        </w:rPr>
        <w:t>muudetakse SHS §</w:t>
      </w:r>
      <w:r w:rsidR="3CF6A863" w:rsidRPr="005A2F9F">
        <w:rPr>
          <w:rFonts w:ascii="Times New Roman" w:hAnsi="Times New Roman"/>
          <w:color w:val="000000" w:themeColor="text1"/>
          <w:sz w:val="24"/>
        </w:rPr>
        <w:t xml:space="preserve"> 82 lõi</w:t>
      </w:r>
      <w:r w:rsidR="363A04B8" w:rsidRPr="005A2F9F">
        <w:rPr>
          <w:rFonts w:ascii="Times New Roman" w:hAnsi="Times New Roman"/>
          <w:color w:val="000000" w:themeColor="text1"/>
          <w:sz w:val="24"/>
        </w:rPr>
        <w:t>get</w:t>
      </w:r>
      <w:r w:rsidR="3CF6A863" w:rsidRPr="005A2F9F">
        <w:rPr>
          <w:rFonts w:ascii="Times New Roman" w:hAnsi="Times New Roman"/>
          <w:color w:val="000000" w:themeColor="text1"/>
          <w:sz w:val="24"/>
        </w:rPr>
        <w:t xml:space="preserve"> 3 ja lõike 4 punkti 2</w:t>
      </w:r>
      <w:r w:rsidR="333B9C09" w:rsidRPr="005A2F9F">
        <w:rPr>
          <w:rFonts w:ascii="Times New Roman" w:hAnsi="Times New Roman"/>
          <w:color w:val="000000" w:themeColor="text1"/>
          <w:sz w:val="24"/>
        </w:rPr>
        <w:t>.</w:t>
      </w:r>
      <w:r w:rsidR="3CF6A863" w:rsidRPr="005A2F9F">
        <w:rPr>
          <w:rFonts w:ascii="Times New Roman" w:hAnsi="Times New Roman"/>
          <w:color w:val="000000" w:themeColor="text1"/>
          <w:sz w:val="24"/>
        </w:rPr>
        <w:t xml:space="preserve"> </w:t>
      </w:r>
      <w:r w:rsidR="333B9C09" w:rsidRPr="005A2F9F">
        <w:rPr>
          <w:rFonts w:ascii="Times New Roman" w:hAnsi="Times New Roman"/>
          <w:color w:val="000000" w:themeColor="text1"/>
          <w:sz w:val="24"/>
        </w:rPr>
        <w:t>M</w:t>
      </w:r>
      <w:r w:rsidR="3CF6A863" w:rsidRPr="005A2F9F">
        <w:rPr>
          <w:rFonts w:ascii="Times New Roman" w:hAnsi="Times New Roman"/>
          <w:color w:val="000000" w:themeColor="text1"/>
          <w:sz w:val="24"/>
        </w:rPr>
        <w:t xml:space="preserve">uudatusega lühendatakse erihoolekandeteenuse osutamise lõpetamise otsuse jõustumisega seotud </w:t>
      </w:r>
      <w:r w:rsidR="3CF6A863" w:rsidRPr="005A2F9F">
        <w:rPr>
          <w:rFonts w:ascii="Times New Roman" w:hAnsi="Times New Roman"/>
          <w:color w:val="000000" w:themeColor="text1"/>
          <w:sz w:val="24"/>
        </w:rPr>
        <w:lastRenderedPageBreak/>
        <w:t xml:space="preserve">ajavahemikku, asendades senise kuuekuulise tähtaja </w:t>
      </w:r>
      <w:r w:rsidR="10111585" w:rsidRPr="005A2F9F">
        <w:rPr>
          <w:rFonts w:ascii="Times New Roman" w:hAnsi="Times New Roman"/>
          <w:color w:val="000000" w:themeColor="text1"/>
          <w:sz w:val="24"/>
        </w:rPr>
        <w:t xml:space="preserve">neljakuulise </w:t>
      </w:r>
      <w:r w:rsidR="3CF6A863" w:rsidRPr="005A2F9F">
        <w:rPr>
          <w:rFonts w:ascii="Times New Roman" w:hAnsi="Times New Roman"/>
          <w:color w:val="000000" w:themeColor="text1"/>
          <w:sz w:val="24"/>
        </w:rPr>
        <w:t>tähtajaga. Kehtiv kuuekuuline tähtaeg erihoolekandeteenuse osutamise lõpetamise otsuse jõustumisel on praktikas osutunud liiga pikaks, hoides teenusekohti pikaajaliselt hõivatuna olukordades, kus on juba selge, et osutatav teenus ei vasta enam isiku vajadustele või isik ei vasta teenuse saamise eeldustele. Selline regulatsioon piirab teenus</w:t>
      </w:r>
      <w:r w:rsidR="002B73DD" w:rsidRPr="005A2F9F">
        <w:rPr>
          <w:rFonts w:ascii="Times New Roman" w:hAnsi="Times New Roman"/>
          <w:color w:val="000000" w:themeColor="text1"/>
          <w:sz w:val="24"/>
        </w:rPr>
        <w:t>e</w:t>
      </w:r>
      <w:r w:rsidR="3CF6A863" w:rsidRPr="005A2F9F">
        <w:rPr>
          <w:rFonts w:ascii="Times New Roman" w:hAnsi="Times New Roman"/>
          <w:color w:val="000000" w:themeColor="text1"/>
          <w:sz w:val="24"/>
        </w:rPr>
        <w:t>kohtade kättesaadavust teistele abivajajatele.</w:t>
      </w:r>
      <w:r w:rsidR="29550FBC" w:rsidRPr="005A2F9F">
        <w:rPr>
          <w:rFonts w:ascii="Times New Roman" w:hAnsi="Times New Roman"/>
          <w:color w:val="000000" w:themeColor="text1"/>
          <w:sz w:val="24"/>
        </w:rPr>
        <w:t xml:space="preserve"> </w:t>
      </w:r>
      <w:r w:rsidR="3CF6A863" w:rsidRPr="005A2F9F">
        <w:rPr>
          <w:rFonts w:ascii="Times New Roman" w:hAnsi="Times New Roman"/>
          <w:color w:val="000000" w:themeColor="text1"/>
          <w:sz w:val="24"/>
        </w:rPr>
        <w:t>Muudatuse eesmärk on kiirendada teenuste ümberkorraldamist olukordades, kus teenuse jätkamine ei ole enam põhjendatud, säilitades samal ajal isiku jaoks mõistliku aja teenusekorralduse muutustega kohanemiseks ning uue teenuse või muu sobiva lahenduse leidmiseks.</w:t>
      </w:r>
      <w:r w:rsidR="1824E4D0" w:rsidRPr="005A2F9F">
        <w:rPr>
          <w:rFonts w:ascii="Times New Roman" w:hAnsi="Times New Roman"/>
          <w:color w:val="000000" w:themeColor="text1"/>
          <w:sz w:val="24"/>
        </w:rPr>
        <w:t xml:space="preserve"> </w:t>
      </w:r>
      <w:r w:rsidR="6201291A" w:rsidRPr="005A2F9F">
        <w:rPr>
          <w:rFonts w:ascii="Times New Roman" w:hAnsi="Times New Roman"/>
          <w:color w:val="000000" w:themeColor="text1"/>
          <w:sz w:val="24"/>
        </w:rPr>
        <w:t>Neljakuuline</w:t>
      </w:r>
      <w:r w:rsidR="3CF6A863" w:rsidRPr="005A2F9F">
        <w:rPr>
          <w:rFonts w:ascii="Times New Roman" w:hAnsi="Times New Roman"/>
          <w:color w:val="000000" w:themeColor="text1"/>
          <w:sz w:val="24"/>
        </w:rPr>
        <w:t xml:space="preserve"> tähtaeg võimaldab parandad</w:t>
      </w:r>
      <w:r w:rsidR="116EC1A8" w:rsidRPr="005A2F9F">
        <w:rPr>
          <w:rFonts w:ascii="Times New Roman" w:hAnsi="Times New Roman"/>
          <w:color w:val="000000" w:themeColor="text1"/>
          <w:sz w:val="24"/>
        </w:rPr>
        <w:t>a</w:t>
      </w:r>
      <w:r w:rsidR="3CF6A863" w:rsidRPr="005A2F9F">
        <w:rPr>
          <w:rFonts w:ascii="Times New Roman" w:hAnsi="Times New Roman"/>
          <w:color w:val="000000" w:themeColor="text1"/>
          <w:sz w:val="24"/>
        </w:rPr>
        <w:t xml:space="preserve"> erihoolekandeteenuse kättesaadavust järjekorras olevatele isikutele ja vähenda</w:t>
      </w:r>
      <w:r w:rsidR="00C5680E" w:rsidRPr="005A2F9F">
        <w:rPr>
          <w:rFonts w:ascii="Times New Roman" w:hAnsi="Times New Roman"/>
          <w:color w:val="000000" w:themeColor="text1"/>
          <w:sz w:val="24"/>
        </w:rPr>
        <w:t>b</w:t>
      </w:r>
      <w:r w:rsidR="3CF6A863" w:rsidRPr="005A2F9F">
        <w:rPr>
          <w:rFonts w:ascii="Times New Roman" w:hAnsi="Times New Roman"/>
          <w:color w:val="000000" w:themeColor="text1"/>
          <w:sz w:val="24"/>
        </w:rPr>
        <w:t xml:space="preserve"> olukordi, kus teenusekoht püsib </w:t>
      </w:r>
      <w:r w:rsidR="1D74F00E" w:rsidRPr="005A2F9F">
        <w:rPr>
          <w:rFonts w:ascii="Times New Roman" w:hAnsi="Times New Roman"/>
          <w:color w:val="000000" w:themeColor="text1"/>
          <w:sz w:val="24"/>
        </w:rPr>
        <w:t>põhjendamatult</w:t>
      </w:r>
      <w:r w:rsidR="3CF6A863" w:rsidRPr="005A2F9F">
        <w:rPr>
          <w:rFonts w:ascii="Times New Roman" w:hAnsi="Times New Roman"/>
          <w:color w:val="000000" w:themeColor="text1"/>
          <w:sz w:val="24"/>
        </w:rPr>
        <w:t xml:space="preserve"> hõivatuna </w:t>
      </w:r>
      <w:r w:rsidR="0B546E5F" w:rsidRPr="005A2F9F">
        <w:rPr>
          <w:rFonts w:ascii="Times New Roman" w:hAnsi="Times New Roman"/>
          <w:color w:val="000000" w:themeColor="text1"/>
          <w:sz w:val="24"/>
        </w:rPr>
        <w:t>isiku poolt, kellel  erihoolekandeteenuse vajadus</w:t>
      </w:r>
      <w:r w:rsidR="3B4E2838" w:rsidRPr="005A2F9F">
        <w:rPr>
          <w:rFonts w:ascii="Times New Roman" w:hAnsi="Times New Roman"/>
          <w:color w:val="000000" w:themeColor="text1"/>
          <w:sz w:val="24"/>
        </w:rPr>
        <w:t xml:space="preserve"> on ära langenud</w:t>
      </w:r>
      <w:r w:rsidR="3CF6A863" w:rsidRPr="005A2F9F">
        <w:rPr>
          <w:rFonts w:ascii="Times New Roman" w:hAnsi="Times New Roman"/>
          <w:color w:val="000000" w:themeColor="text1"/>
          <w:sz w:val="24"/>
        </w:rPr>
        <w:t xml:space="preserve">. Muudatus ei vähenda isiku õigusi ega jäta isikut abita, </w:t>
      </w:r>
      <w:r w:rsidR="51361F81" w:rsidRPr="005A2F9F">
        <w:rPr>
          <w:rFonts w:ascii="Times New Roman" w:hAnsi="Times New Roman"/>
          <w:color w:val="000000" w:themeColor="text1"/>
          <w:sz w:val="24"/>
        </w:rPr>
        <w:t>kuna teenuse</w:t>
      </w:r>
      <w:r w:rsidR="00CD6BCC" w:rsidRPr="005A2F9F">
        <w:rPr>
          <w:rFonts w:ascii="Times New Roman" w:hAnsi="Times New Roman"/>
          <w:color w:val="000000" w:themeColor="text1"/>
          <w:sz w:val="24"/>
        </w:rPr>
        <w:t>koha</w:t>
      </w:r>
      <w:r w:rsidR="51361F81" w:rsidRPr="005A2F9F">
        <w:rPr>
          <w:rFonts w:ascii="Times New Roman" w:hAnsi="Times New Roman"/>
          <w:color w:val="000000" w:themeColor="text1"/>
          <w:sz w:val="24"/>
        </w:rPr>
        <w:t xml:space="preserve">lt lahkumine </w:t>
      </w:r>
      <w:r w:rsidR="638E0F7D" w:rsidRPr="005A2F9F">
        <w:rPr>
          <w:rFonts w:ascii="Times New Roman" w:hAnsi="Times New Roman"/>
          <w:color w:val="000000" w:themeColor="text1"/>
          <w:sz w:val="24"/>
        </w:rPr>
        <w:t xml:space="preserve">eeldab, et isikule </w:t>
      </w:r>
      <w:r w:rsidR="4D45293F" w:rsidRPr="005A2F9F">
        <w:rPr>
          <w:rFonts w:ascii="Times New Roman" w:hAnsi="Times New Roman"/>
          <w:color w:val="000000" w:themeColor="text1"/>
          <w:sz w:val="24"/>
        </w:rPr>
        <w:t>on tagatud vastav tugi muul viisil (nt üldhooldusteenus) või muud sobivad lahe</w:t>
      </w:r>
      <w:r w:rsidR="00856C13" w:rsidRPr="005A2F9F">
        <w:rPr>
          <w:rFonts w:ascii="Times New Roman" w:hAnsi="Times New Roman"/>
          <w:color w:val="000000" w:themeColor="text1"/>
          <w:sz w:val="24"/>
        </w:rPr>
        <w:t>n</w:t>
      </w:r>
      <w:r w:rsidR="4D45293F" w:rsidRPr="005A2F9F">
        <w:rPr>
          <w:rFonts w:ascii="Times New Roman" w:hAnsi="Times New Roman"/>
          <w:color w:val="000000" w:themeColor="text1"/>
          <w:sz w:val="24"/>
        </w:rPr>
        <w:t xml:space="preserve">dused. </w:t>
      </w:r>
    </w:p>
    <w:p w14:paraId="2CB0E724" w14:textId="77777777" w:rsidR="00CC76C1" w:rsidRPr="005A2F9F" w:rsidRDefault="00CC76C1" w:rsidP="00AF7F83">
      <w:pPr>
        <w:rPr>
          <w:rFonts w:ascii="Times New Roman" w:hAnsi="Times New Roman"/>
          <w:color w:val="000000" w:themeColor="text1"/>
          <w:sz w:val="24"/>
        </w:rPr>
      </w:pPr>
    </w:p>
    <w:p w14:paraId="3886DA32" w14:textId="57BB2251" w:rsidR="00A82564" w:rsidRPr="005A2F9F" w:rsidRDefault="0B894ADC"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 </w:t>
      </w:r>
      <w:r w:rsidR="3CF6A863" w:rsidRPr="005A2F9F">
        <w:rPr>
          <w:rFonts w:ascii="Times New Roman" w:hAnsi="Times New Roman"/>
          <w:color w:val="000000" w:themeColor="text1"/>
          <w:sz w:val="24"/>
        </w:rPr>
        <w:t xml:space="preserve">loob </w:t>
      </w:r>
      <w:r w:rsidR="447F8688" w:rsidRPr="005A2F9F">
        <w:rPr>
          <w:rFonts w:ascii="Times New Roman" w:hAnsi="Times New Roman"/>
          <w:color w:val="000000" w:themeColor="text1"/>
          <w:sz w:val="24"/>
        </w:rPr>
        <w:t xml:space="preserve">erihoolekandes </w:t>
      </w:r>
      <w:r w:rsidR="3CF6A863" w:rsidRPr="005A2F9F">
        <w:rPr>
          <w:rFonts w:ascii="Times New Roman" w:hAnsi="Times New Roman"/>
          <w:color w:val="000000" w:themeColor="text1"/>
          <w:sz w:val="24"/>
        </w:rPr>
        <w:t>parema tasakaalu inimese huvide kaitse ja teenusesüsteemi tõhusa toimimise vahel ning toetab paindlikumat ja vajaduspõhisemat erihoolekandeteenuse korraldamist.</w:t>
      </w:r>
    </w:p>
    <w:p w14:paraId="4F69BABE" w14:textId="77777777" w:rsidR="00852268" w:rsidRPr="005A2F9F" w:rsidRDefault="00852268" w:rsidP="00AF7F83">
      <w:pPr>
        <w:rPr>
          <w:rFonts w:ascii="Times New Roman" w:hAnsi="Times New Roman"/>
          <w:color w:val="000000" w:themeColor="text1"/>
          <w:sz w:val="24"/>
        </w:rPr>
      </w:pPr>
    </w:p>
    <w:p w14:paraId="17C053B9" w14:textId="25CF7690" w:rsidR="4FB2DD84" w:rsidRPr="005A2F9F" w:rsidRDefault="4539BD67" w:rsidP="00AF7F83">
      <w:pPr>
        <w:rPr>
          <w:rFonts w:ascii="Times New Roman" w:hAnsi="Times New Roman"/>
          <w:color w:val="000000" w:themeColor="text1"/>
          <w:sz w:val="24"/>
        </w:rPr>
      </w:pPr>
      <w:r w:rsidRPr="005A2F9F">
        <w:rPr>
          <w:rFonts w:ascii="Times New Roman" w:hAnsi="Times New Roman"/>
          <w:color w:val="000000" w:themeColor="text1"/>
          <w:sz w:val="24"/>
        </w:rPr>
        <w:t>Aastatel 2023</w:t>
      </w:r>
      <w:r w:rsidR="002106F9" w:rsidRPr="005A2F9F">
        <w:rPr>
          <w:rFonts w:ascii="Times New Roman" w:hAnsi="Times New Roman"/>
          <w:color w:val="000000" w:themeColor="text1"/>
          <w:sz w:val="24"/>
        </w:rPr>
        <w:t>–</w:t>
      </w:r>
      <w:r w:rsidRPr="005A2F9F">
        <w:rPr>
          <w:rFonts w:ascii="Times New Roman" w:hAnsi="Times New Roman"/>
          <w:color w:val="000000" w:themeColor="text1"/>
          <w:sz w:val="24"/>
        </w:rPr>
        <w:t>2026 on erihoolekandeteenus</w:t>
      </w:r>
      <w:r w:rsidR="7816C675" w:rsidRPr="005A2F9F">
        <w:rPr>
          <w:rFonts w:ascii="Times New Roman" w:hAnsi="Times New Roman"/>
          <w:color w:val="000000" w:themeColor="text1"/>
          <w:sz w:val="24"/>
        </w:rPr>
        <w:t>e saajate seas tuvastatud</w:t>
      </w:r>
      <w:r w:rsidRPr="005A2F9F">
        <w:rPr>
          <w:rFonts w:ascii="Times New Roman" w:hAnsi="Times New Roman"/>
          <w:color w:val="000000" w:themeColor="text1"/>
          <w:sz w:val="24"/>
        </w:rPr>
        <w:t xml:space="preserve"> 1</w:t>
      </w:r>
      <w:r w:rsidR="0FAE55FB" w:rsidRPr="005A2F9F">
        <w:rPr>
          <w:rFonts w:ascii="Times New Roman" w:hAnsi="Times New Roman"/>
          <w:color w:val="000000" w:themeColor="text1"/>
          <w:sz w:val="24"/>
        </w:rPr>
        <w:t xml:space="preserve">69 </w:t>
      </w:r>
      <w:r w:rsidR="056FB2D2" w:rsidRPr="005A2F9F">
        <w:rPr>
          <w:rFonts w:ascii="Times New Roman" w:hAnsi="Times New Roman"/>
          <w:color w:val="000000" w:themeColor="text1"/>
          <w:sz w:val="24"/>
        </w:rPr>
        <w:t>juhul</w:t>
      </w:r>
      <w:r w:rsidR="0FAE55FB" w:rsidRPr="005A2F9F">
        <w:rPr>
          <w:rFonts w:ascii="Times New Roman" w:hAnsi="Times New Roman"/>
          <w:color w:val="000000" w:themeColor="text1"/>
          <w:sz w:val="24"/>
        </w:rPr>
        <w:t>,</w:t>
      </w:r>
      <w:r w:rsidR="2414AADF" w:rsidRPr="005A2F9F">
        <w:rPr>
          <w:rFonts w:ascii="Times New Roman" w:hAnsi="Times New Roman"/>
          <w:color w:val="000000" w:themeColor="text1"/>
          <w:sz w:val="24"/>
        </w:rPr>
        <w:t xml:space="preserve"> et erihoolekandeteenus ei ole sobivaim meede isiku abi- ja toetusvajaduse katmiseks.</w:t>
      </w:r>
      <w:r w:rsidR="0FAE55FB" w:rsidRPr="005A2F9F">
        <w:rPr>
          <w:rFonts w:ascii="Times New Roman" w:hAnsi="Times New Roman"/>
          <w:color w:val="000000" w:themeColor="text1"/>
          <w:sz w:val="24"/>
        </w:rPr>
        <w:t xml:space="preserve"> 72 </w:t>
      </w:r>
      <w:r w:rsidR="0D6A07F0" w:rsidRPr="005A2F9F">
        <w:rPr>
          <w:rFonts w:ascii="Times New Roman" w:hAnsi="Times New Roman"/>
          <w:color w:val="000000" w:themeColor="text1"/>
          <w:sz w:val="24"/>
        </w:rPr>
        <w:t>korral</w:t>
      </w:r>
      <w:r w:rsidR="0FAE55FB" w:rsidRPr="005A2F9F">
        <w:rPr>
          <w:rFonts w:ascii="Times New Roman" w:hAnsi="Times New Roman"/>
          <w:color w:val="000000" w:themeColor="text1"/>
          <w:sz w:val="24"/>
        </w:rPr>
        <w:t xml:space="preserve"> ehk 43%</w:t>
      </w:r>
      <w:r w:rsidR="00400225" w:rsidRPr="005A2F9F">
        <w:rPr>
          <w:rFonts w:ascii="Times New Roman" w:hAnsi="Times New Roman"/>
          <w:color w:val="000000" w:themeColor="text1"/>
          <w:sz w:val="24"/>
        </w:rPr>
        <w:t>-l</w:t>
      </w:r>
      <w:r w:rsidR="0FAE55FB" w:rsidRPr="005A2F9F">
        <w:rPr>
          <w:rFonts w:ascii="Times New Roman" w:hAnsi="Times New Roman"/>
          <w:color w:val="000000" w:themeColor="text1"/>
          <w:sz w:val="24"/>
        </w:rPr>
        <w:t xml:space="preserve"> </w:t>
      </w:r>
      <w:r w:rsidR="003EE189" w:rsidRPr="005A2F9F">
        <w:rPr>
          <w:rFonts w:ascii="Times New Roman" w:hAnsi="Times New Roman"/>
          <w:color w:val="000000" w:themeColor="text1"/>
          <w:sz w:val="24"/>
        </w:rPr>
        <w:t xml:space="preserve">juhtudest </w:t>
      </w:r>
      <w:r w:rsidR="67455477" w:rsidRPr="005A2F9F">
        <w:rPr>
          <w:rFonts w:ascii="Times New Roman" w:hAnsi="Times New Roman"/>
          <w:color w:val="000000" w:themeColor="text1"/>
          <w:sz w:val="24"/>
        </w:rPr>
        <w:t>on teenuse osutamine lõpetatud</w:t>
      </w:r>
      <w:r w:rsidR="003EE189" w:rsidRPr="005A2F9F">
        <w:rPr>
          <w:rFonts w:ascii="Times New Roman" w:hAnsi="Times New Roman"/>
          <w:color w:val="000000" w:themeColor="text1"/>
          <w:sz w:val="24"/>
        </w:rPr>
        <w:t xml:space="preserve"> </w:t>
      </w:r>
      <w:r w:rsidR="76E0ED66" w:rsidRPr="005A2F9F">
        <w:rPr>
          <w:rFonts w:ascii="Times New Roman" w:hAnsi="Times New Roman"/>
          <w:color w:val="000000" w:themeColor="text1"/>
          <w:sz w:val="24"/>
        </w:rPr>
        <w:t>nelja</w:t>
      </w:r>
      <w:r w:rsidR="26132EB5" w:rsidRPr="005A2F9F">
        <w:rPr>
          <w:rFonts w:ascii="Times New Roman" w:hAnsi="Times New Roman"/>
          <w:color w:val="000000" w:themeColor="text1"/>
          <w:sz w:val="24"/>
        </w:rPr>
        <w:t xml:space="preserve"> kuu jooksul</w:t>
      </w:r>
      <w:r w:rsidR="0088636C" w:rsidRPr="005A2F9F">
        <w:rPr>
          <w:rFonts w:ascii="Times New Roman" w:hAnsi="Times New Roman"/>
          <w:color w:val="000000" w:themeColor="text1"/>
          <w:sz w:val="24"/>
        </w:rPr>
        <w:t xml:space="preserve"> (vt tabel 4)</w:t>
      </w:r>
      <w:r w:rsidR="26132EB5" w:rsidRPr="005A2F9F">
        <w:rPr>
          <w:rFonts w:ascii="Times New Roman" w:hAnsi="Times New Roman"/>
          <w:color w:val="000000" w:themeColor="text1"/>
          <w:sz w:val="24"/>
        </w:rPr>
        <w:t xml:space="preserve">. </w:t>
      </w:r>
    </w:p>
    <w:p w14:paraId="6CA807E3" w14:textId="427D78B4" w:rsidR="0FDE4543" w:rsidRPr="005A2F9F" w:rsidRDefault="0FDE4543" w:rsidP="00AF7F83">
      <w:pPr>
        <w:rPr>
          <w:rFonts w:ascii="Times New Roman" w:hAnsi="Times New Roman"/>
          <w:color w:val="000000" w:themeColor="text1"/>
          <w:sz w:val="24"/>
        </w:rPr>
      </w:pPr>
    </w:p>
    <w:p w14:paraId="045A5F54" w14:textId="761B4F26" w:rsidR="00131803" w:rsidRPr="005A2F9F" w:rsidRDefault="3307B810" w:rsidP="6B78738A">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Tabel </w:t>
      </w:r>
      <w:r w:rsidR="55E30DAD" w:rsidRPr="005A2F9F">
        <w:rPr>
          <w:rFonts w:ascii="Times New Roman" w:hAnsi="Times New Roman"/>
          <w:b/>
          <w:bCs/>
          <w:color w:val="000000" w:themeColor="text1"/>
          <w:sz w:val="24"/>
        </w:rPr>
        <w:t>4</w:t>
      </w:r>
      <w:r w:rsidR="00B23477"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w:t>
      </w:r>
      <w:r w:rsidR="59DD3F68" w:rsidRPr="005A2F9F">
        <w:rPr>
          <w:rFonts w:ascii="Times New Roman" w:hAnsi="Times New Roman"/>
          <w:b/>
          <w:bCs/>
          <w:color w:val="000000" w:themeColor="text1"/>
          <w:sz w:val="24"/>
        </w:rPr>
        <w:t>Erihoolekandeteenuse osutamise l</w:t>
      </w:r>
      <w:r w:rsidR="664A0F62" w:rsidRPr="005A2F9F">
        <w:rPr>
          <w:rFonts w:ascii="Times New Roman" w:hAnsi="Times New Roman"/>
          <w:b/>
          <w:bCs/>
          <w:color w:val="000000" w:themeColor="text1"/>
          <w:sz w:val="24"/>
        </w:rPr>
        <w:t>õpetam</w:t>
      </w:r>
      <w:r w:rsidR="29A93DF0" w:rsidRPr="005A2F9F">
        <w:rPr>
          <w:rFonts w:ascii="Times New Roman" w:hAnsi="Times New Roman"/>
          <w:b/>
          <w:bCs/>
          <w:color w:val="000000" w:themeColor="text1"/>
          <w:sz w:val="24"/>
        </w:rPr>
        <w:t>i</w:t>
      </w:r>
      <w:r w:rsidR="5029FE41" w:rsidRPr="005A2F9F">
        <w:rPr>
          <w:rFonts w:ascii="Times New Roman" w:hAnsi="Times New Roman"/>
          <w:b/>
          <w:bCs/>
          <w:color w:val="000000" w:themeColor="text1"/>
          <w:sz w:val="24"/>
        </w:rPr>
        <w:t>se</w:t>
      </w:r>
      <w:r w:rsidR="17548EB1" w:rsidRPr="005A2F9F">
        <w:rPr>
          <w:rFonts w:ascii="Times New Roman" w:hAnsi="Times New Roman"/>
          <w:b/>
          <w:bCs/>
          <w:color w:val="000000" w:themeColor="text1"/>
          <w:sz w:val="24"/>
        </w:rPr>
        <w:t>ks kulunud päevade arv</w:t>
      </w:r>
      <w:r w:rsidR="1838067C" w:rsidRPr="005A2F9F">
        <w:rPr>
          <w:rFonts w:ascii="Times New Roman" w:hAnsi="Times New Roman"/>
          <w:b/>
          <w:bCs/>
          <w:color w:val="000000" w:themeColor="text1"/>
          <w:sz w:val="24"/>
        </w:rPr>
        <w:t>, 2023-2026</w:t>
      </w:r>
    </w:p>
    <w:tbl>
      <w:tblPr>
        <w:tblW w:w="9209" w:type="dxa"/>
        <w:tblCellMar>
          <w:left w:w="70" w:type="dxa"/>
          <w:right w:w="70" w:type="dxa"/>
        </w:tblCellMar>
        <w:tblLook w:val="04A0" w:firstRow="1" w:lastRow="0" w:firstColumn="1" w:lastColumn="0" w:noHBand="0" w:noVBand="1"/>
      </w:tblPr>
      <w:tblGrid>
        <w:gridCol w:w="3348"/>
        <w:gridCol w:w="872"/>
        <w:gridCol w:w="901"/>
        <w:gridCol w:w="901"/>
        <w:gridCol w:w="1140"/>
        <w:gridCol w:w="1070"/>
        <w:gridCol w:w="977"/>
      </w:tblGrid>
      <w:tr w:rsidR="00C30DC7" w:rsidRPr="00940CCA" w14:paraId="4C02FB06" w14:textId="77777777" w:rsidTr="0034273F">
        <w:trPr>
          <w:trHeight w:val="318"/>
        </w:trPr>
        <w:tc>
          <w:tcPr>
            <w:tcW w:w="3348" w:type="dxa"/>
            <w:tcBorders>
              <w:top w:val="single" w:sz="4" w:space="0" w:color="auto"/>
              <w:left w:val="single" w:sz="4" w:space="0" w:color="auto"/>
              <w:bottom w:val="single" w:sz="4" w:space="0" w:color="auto"/>
              <w:right w:val="single" w:sz="4" w:space="0" w:color="auto"/>
            </w:tcBorders>
            <w:shd w:val="clear" w:color="auto" w:fill="A6C9EC"/>
            <w:vAlign w:val="center"/>
            <w:hideMark/>
          </w:tcPr>
          <w:p w14:paraId="3F5719F9"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Teenus</w:t>
            </w:r>
          </w:p>
        </w:tc>
        <w:tc>
          <w:tcPr>
            <w:tcW w:w="872" w:type="dxa"/>
            <w:tcBorders>
              <w:top w:val="single" w:sz="4" w:space="0" w:color="auto"/>
              <w:left w:val="nil"/>
              <w:bottom w:val="single" w:sz="4" w:space="0" w:color="auto"/>
              <w:right w:val="single" w:sz="4" w:space="0" w:color="auto"/>
            </w:tcBorders>
            <w:shd w:val="clear" w:color="auto" w:fill="A6C9EC"/>
            <w:vAlign w:val="center"/>
            <w:hideMark/>
          </w:tcPr>
          <w:p w14:paraId="0B8C2D18"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0–30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1BAA97B6"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31–60 päeva</w:t>
            </w:r>
          </w:p>
        </w:tc>
        <w:tc>
          <w:tcPr>
            <w:tcW w:w="901" w:type="dxa"/>
            <w:tcBorders>
              <w:top w:val="single" w:sz="4" w:space="0" w:color="auto"/>
              <w:left w:val="nil"/>
              <w:bottom w:val="single" w:sz="4" w:space="0" w:color="auto"/>
              <w:right w:val="single" w:sz="4" w:space="0" w:color="auto"/>
            </w:tcBorders>
            <w:shd w:val="clear" w:color="auto" w:fill="A6C9EC"/>
            <w:vAlign w:val="center"/>
            <w:hideMark/>
          </w:tcPr>
          <w:p w14:paraId="7A8AD81C"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61–90 päeva</w:t>
            </w:r>
          </w:p>
        </w:tc>
        <w:tc>
          <w:tcPr>
            <w:tcW w:w="1140" w:type="dxa"/>
            <w:tcBorders>
              <w:top w:val="single" w:sz="4" w:space="0" w:color="auto"/>
              <w:left w:val="nil"/>
              <w:bottom w:val="single" w:sz="4" w:space="0" w:color="auto"/>
              <w:right w:val="single" w:sz="4" w:space="0" w:color="auto"/>
            </w:tcBorders>
            <w:shd w:val="clear" w:color="auto" w:fill="A6C9EC"/>
            <w:vAlign w:val="center"/>
            <w:hideMark/>
          </w:tcPr>
          <w:p w14:paraId="3B91B6D0"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91–120 päeva</w:t>
            </w:r>
          </w:p>
        </w:tc>
        <w:tc>
          <w:tcPr>
            <w:tcW w:w="1070" w:type="dxa"/>
            <w:tcBorders>
              <w:top w:val="single" w:sz="4" w:space="0" w:color="auto"/>
              <w:left w:val="nil"/>
              <w:bottom w:val="single" w:sz="4" w:space="0" w:color="auto"/>
              <w:right w:val="single" w:sz="4" w:space="0" w:color="auto"/>
            </w:tcBorders>
            <w:shd w:val="clear" w:color="auto" w:fill="A6C9EC"/>
            <w:vAlign w:val="center"/>
            <w:hideMark/>
          </w:tcPr>
          <w:p w14:paraId="601F2127"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121–150 päeva</w:t>
            </w:r>
          </w:p>
        </w:tc>
        <w:tc>
          <w:tcPr>
            <w:tcW w:w="977" w:type="dxa"/>
            <w:tcBorders>
              <w:top w:val="single" w:sz="4" w:space="0" w:color="auto"/>
              <w:left w:val="nil"/>
              <w:bottom w:val="single" w:sz="4" w:space="0" w:color="auto"/>
              <w:right w:val="single" w:sz="4" w:space="0" w:color="auto"/>
            </w:tcBorders>
            <w:shd w:val="clear" w:color="auto" w:fill="A6C9EC"/>
            <w:vAlign w:val="center"/>
            <w:hideMark/>
          </w:tcPr>
          <w:p w14:paraId="2547BBF9" w14:textId="77777777" w:rsidR="00C30DC7" w:rsidRPr="005A2F9F" w:rsidRDefault="00C30DC7" w:rsidP="00C30DC7">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151–184 päeva</w:t>
            </w:r>
          </w:p>
        </w:tc>
      </w:tr>
      <w:tr w:rsidR="00C30DC7" w:rsidRPr="00940CCA" w14:paraId="69737719"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2964FE88" w14:textId="77777777" w:rsidR="00C30DC7" w:rsidRPr="005A2F9F" w:rsidRDefault="00C30DC7" w:rsidP="00C30DC7">
            <w:pPr>
              <w:jc w:val="left"/>
              <w:rPr>
                <w:rFonts w:ascii="Times New Roman" w:hAnsi="Times New Roman"/>
                <w:color w:val="000000"/>
                <w:sz w:val="24"/>
                <w:lang w:eastAsia="et-EE"/>
              </w:rPr>
            </w:pPr>
            <w:r w:rsidRPr="005A2F9F">
              <w:rPr>
                <w:rFonts w:ascii="Times New Roman" w:hAnsi="Times New Roman"/>
                <w:color w:val="000000"/>
                <w:sz w:val="24"/>
                <w:lang w:eastAsia="et-EE"/>
              </w:rPr>
              <w:t>Toetatud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228569B8"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7335882A"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7B5A8AB"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F149A3D"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146DE224"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6893999"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r>
      <w:tr w:rsidR="00C30DC7" w:rsidRPr="00940CCA" w14:paraId="446F68B3"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DACF617" w14:textId="77777777" w:rsidR="00C30DC7" w:rsidRPr="005A2F9F" w:rsidRDefault="00C30DC7" w:rsidP="00C30DC7">
            <w:pPr>
              <w:jc w:val="left"/>
              <w:rPr>
                <w:rFonts w:ascii="Times New Roman" w:hAnsi="Times New Roman"/>
                <w:color w:val="000000"/>
                <w:sz w:val="24"/>
                <w:lang w:eastAsia="et-EE"/>
              </w:rPr>
            </w:pPr>
            <w:r w:rsidRPr="005A2F9F">
              <w:rPr>
                <w:rFonts w:ascii="Times New Roman" w:hAnsi="Times New Roman"/>
                <w:color w:val="000000"/>
                <w:sz w:val="24"/>
                <w:lang w:eastAsia="et-EE"/>
              </w:rPr>
              <w:t>Kogukonnas elamise teenus</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3F699B6F"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17CCB50"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3B909BAC"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5B0E6A2"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5E8CA3D3"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5475C0B9"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r>
      <w:tr w:rsidR="00C30DC7" w:rsidRPr="00940CCA" w14:paraId="3D8DF0BD" w14:textId="77777777" w:rsidTr="0034273F">
        <w:trPr>
          <w:trHeight w:val="318"/>
        </w:trPr>
        <w:tc>
          <w:tcPr>
            <w:tcW w:w="3348" w:type="dxa"/>
            <w:tcBorders>
              <w:top w:val="nil"/>
              <w:left w:val="single" w:sz="4" w:space="0" w:color="auto"/>
              <w:bottom w:val="single" w:sz="4" w:space="0" w:color="auto"/>
              <w:right w:val="single" w:sz="4" w:space="0" w:color="auto"/>
            </w:tcBorders>
            <w:vAlign w:val="center"/>
            <w:hideMark/>
          </w:tcPr>
          <w:p w14:paraId="01107FA9" w14:textId="77777777" w:rsidR="00C30DC7" w:rsidRPr="005A2F9F" w:rsidRDefault="00C30DC7" w:rsidP="00C30DC7">
            <w:pPr>
              <w:jc w:val="left"/>
              <w:rPr>
                <w:rFonts w:ascii="Times New Roman" w:hAnsi="Times New Roman"/>
                <w:color w:val="000000"/>
                <w:sz w:val="24"/>
                <w:lang w:eastAsia="et-EE"/>
              </w:rPr>
            </w:pPr>
            <w:r w:rsidRPr="005A2F9F">
              <w:rPr>
                <w:rFonts w:ascii="Times New Roman" w:hAnsi="Times New Roman"/>
                <w:color w:val="000000"/>
                <w:sz w:val="24"/>
                <w:lang w:eastAsia="et-EE"/>
              </w:rPr>
              <w:t xml:space="preserve">Ööpäevaringne erihooldusteenus </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70FE27B2"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14</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145C56F"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CB41CBF"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34BFBB08"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16</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A76EE1C"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15</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7F997798"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63</w:t>
            </w:r>
          </w:p>
        </w:tc>
      </w:tr>
      <w:tr w:rsidR="00C30DC7" w:rsidRPr="00940CCA" w14:paraId="3762FEB9" w14:textId="77777777" w:rsidTr="0034273F">
        <w:trPr>
          <w:trHeight w:val="959"/>
        </w:trPr>
        <w:tc>
          <w:tcPr>
            <w:tcW w:w="3348" w:type="dxa"/>
            <w:tcBorders>
              <w:top w:val="nil"/>
              <w:left w:val="single" w:sz="4" w:space="0" w:color="auto"/>
              <w:bottom w:val="single" w:sz="4" w:space="0" w:color="auto"/>
              <w:right w:val="single" w:sz="4" w:space="0" w:color="auto"/>
            </w:tcBorders>
            <w:vAlign w:val="center"/>
            <w:hideMark/>
          </w:tcPr>
          <w:p w14:paraId="09595981" w14:textId="77777777" w:rsidR="00C30DC7" w:rsidRPr="005A2F9F" w:rsidRDefault="00C30DC7" w:rsidP="00C30DC7">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ebastabiilse remissiooniga psüühikahäirega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43CB7158"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3</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6EC821BF"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0EC381FE"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1</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7D5EAC6F"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40A2340"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03F70AB9"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5E46758B" w14:textId="77777777" w:rsidTr="0034273F">
        <w:trPr>
          <w:trHeight w:val="799"/>
        </w:trPr>
        <w:tc>
          <w:tcPr>
            <w:tcW w:w="3348" w:type="dxa"/>
            <w:tcBorders>
              <w:top w:val="nil"/>
              <w:left w:val="single" w:sz="4" w:space="0" w:color="auto"/>
              <w:bottom w:val="single" w:sz="4" w:space="0" w:color="auto"/>
              <w:right w:val="single" w:sz="4" w:space="0" w:color="auto"/>
            </w:tcBorders>
            <w:vAlign w:val="center"/>
            <w:hideMark/>
          </w:tcPr>
          <w:p w14:paraId="6BD2DCCA" w14:textId="77777777" w:rsidR="00C30DC7" w:rsidRPr="005A2F9F" w:rsidRDefault="00C30DC7" w:rsidP="00C30DC7">
            <w:pPr>
              <w:jc w:val="left"/>
              <w:rPr>
                <w:rFonts w:ascii="Times New Roman" w:hAnsi="Times New Roman"/>
                <w:color w:val="000000"/>
                <w:sz w:val="24"/>
                <w:lang w:eastAsia="et-EE"/>
              </w:rPr>
            </w:pPr>
            <w:r w:rsidRPr="005A2F9F">
              <w:rPr>
                <w:rFonts w:ascii="Times New Roman" w:hAnsi="Times New Roman"/>
                <w:color w:val="000000"/>
                <w:sz w:val="24"/>
                <w:lang w:eastAsia="et-EE"/>
              </w:rPr>
              <w:t>Ööpäevaringne erihooldusteenus äärmusliku abi- ja toetusvajadusega isikule</w:t>
            </w:r>
          </w:p>
        </w:tc>
        <w:tc>
          <w:tcPr>
            <w:tcW w:w="872" w:type="dxa"/>
            <w:tcBorders>
              <w:top w:val="nil"/>
              <w:left w:val="nil"/>
              <w:bottom w:val="single" w:sz="4" w:space="0" w:color="auto"/>
              <w:right w:val="single" w:sz="4" w:space="0" w:color="auto"/>
            </w:tcBorders>
            <w:shd w:val="clear" w:color="auto" w:fill="FFFFFF" w:themeFill="background1"/>
            <w:vAlign w:val="center"/>
            <w:hideMark/>
          </w:tcPr>
          <w:p w14:paraId="136D2C91"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0</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5E5381D4"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c>
          <w:tcPr>
            <w:tcW w:w="901" w:type="dxa"/>
            <w:tcBorders>
              <w:top w:val="nil"/>
              <w:left w:val="nil"/>
              <w:bottom w:val="single" w:sz="4" w:space="0" w:color="auto"/>
              <w:right w:val="single" w:sz="4" w:space="0" w:color="auto"/>
            </w:tcBorders>
            <w:shd w:val="clear" w:color="auto" w:fill="FFFFFF" w:themeFill="background1"/>
            <w:vAlign w:val="center"/>
            <w:hideMark/>
          </w:tcPr>
          <w:p w14:paraId="44A882F9"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140" w:type="dxa"/>
            <w:tcBorders>
              <w:top w:val="nil"/>
              <w:left w:val="nil"/>
              <w:bottom w:val="single" w:sz="4" w:space="0" w:color="auto"/>
              <w:right w:val="single" w:sz="4" w:space="0" w:color="auto"/>
            </w:tcBorders>
            <w:shd w:val="clear" w:color="auto" w:fill="FFFFFF" w:themeFill="background1"/>
            <w:vAlign w:val="center"/>
            <w:hideMark/>
          </w:tcPr>
          <w:p w14:paraId="0FB565F3"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1070" w:type="dxa"/>
            <w:tcBorders>
              <w:top w:val="nil"/>
              <w:left w:val="nil"/>
              <w:bottom w:val="single" w:sz="4" w:space="0" w:color="auto"/>
              <w:right w:val="single" w:sz="4" w:space="0" w:color="auto"/>
            </w:tcBorders>
            <w:shd w:val="clear" w:color="auto" w:fill="FFFFFF" w:themeFill="background1"/>
            <w:vAlign w:val="center"/>
            <w:hideMark/>
          </w:tcPr>
          <w:p w14:paraId="3D14C670"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2</w:t>
            </w:r>
          </w:p>
        </w:tc>
        <w:tc>
          <w:tcPr>
            <w:tcW w:w="977" w:type="dxa"/>
            <w:tcBorders>
              <w:top w:val="nil"/>
              <w:left w:val="nil"/>
              <w:bottom w:val="single" w:sz="4" w:space="0" w:color="auto"/>
              <w:right w:val="single" w:sz="4" w:space="0" w:color="auto"/>
            </w:tcBorders>
            <w:shd w:val="clear" w:color="auto" w:fill="FFFFFF" w:themeFill="background1"/>
            <w:vAlign w:val="center"/>
            <w:hideMark/>
          </w:tcPr>
          <w:p w14:paraId="610D8223" w14:textId="77777777" w:rsidR="00C30DC7" w:rsidRPr="005A2F9F" w:rsidRDefault="00C30DC7" w:rsidP="00C30DC7">
            <w:pPr>
              <w:jc w:val="right"/>
              <w:rPr>
                <w:rFonts w:ascii="Times New Roman" w:hAnsi="Times New Roman"/>
                <w:color w:val="000000"/>
                <w:sz w:val="24"/>
                <w:lang w:eastAsia="et-EE"/>
              </w:rPr>
            </w:pPr>
            <w:r w:rsidRPr="005A2F9F">
              <w:rPr>
                <w:rFonts w:ascii="Times New Roman" w:hAnsi="Times New Roman"/>
                <w:color w:val="000000"/>
                <w:sz w:val="24"/>
                <w:lang w:eastAsia="et-EE"/>
              </w:rPr>
              <w:t>6</w:t>
            </w:r>
          </w:p>
        </w:tc>
      </w:tr>
      <w:tr w:rsidR="00C30DC7" w:rsidRPr="00940CCA" w14:paraId="64C1B350" w14:textId="77777777" w:rsidTr="0034273F">
        <w:trPr>
          <w:trHeight w:val="159"/>
        </w:trPr>
        <w:tc>
          <w:tcPr>
            <w:tcW w:w="3348" w:type="dxa"/>
            <w:tcBorders>
              <w:top w:val="nil"/>
              <w:left w:val="single" w:sz="4" w:space="0" w:color="auto"/>
              <w:bottom w:val="single" w:sz="4" w:space="0" w:color="auto"/>
              <w:right w:val="single" w:sz="4" w:space="0" w:color="auto"/>
            </w:tcBorders>
            <w:shd w:val="clear" w:color="auto" w:fill="DAE9F8"/>
            <w:vAlign w:val="center"/>
            <w:hideMark/>
          </w:tcPr>
          <w:p w14:paraId="501846DD" w14:textId="77777777" w:rsidR="00C30DC7" w:rsidRPr="005A2F9F" w:rsidRDefault="00C30DC7" w:rsidP="00C30DC7">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c>
          <w:tcPr>
            <w:tcW w:w="872" w:type="dxa"/>
            <w:tcBorders>
              <w:top w:val="nil"/>
              <w:left w:val="nil"/>
              <w:bottom w:val="single" w:sz="4" w:space="0" w:color="auto"/>
              <w:right w:val="single" w:sz="4" w:space="0" w:color="auto"/>
            </w:tcBorders>
            <w:shd w:val="clear" w:color="auto" w:fill="DAE9F8"/>
            <w:vAlign w:val="center"/>
            <w:hideMark/>
          </w:tcPr>
          <w:p w14:paraId="4E635F4E"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22</w:t>
            </w:r>
          </w:p>
        </w:tc>
        <w:tc>
          <w:tcPr>
            <w:tcW w:w="901" w:type="dxa"/>
            <w:tcBorders>
              <w:top w:val="nil"/>
              <w:left w:val="nil"/>
              <w:bottom w:val="single" w:sz="4" w:space="0" w:color="auto"/>
              <w:right w:val="single" w:sz="4" w:space="0" w:color="auto"/>
            </w:tcBorders>
            <w:shd w:val="clear" w:color="auto" w:fill="DAE9F8"/>
            <w:vAlign w:val="center"/>
            <w:hideMark/>
          </w:tcPr>
          <w:p w14:paraId="554C1711"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18</w:t>
            </w:r>
          </w:p>
        </w:tc>
        <w:tc>
          <w:tcPr>
            <w:tcW w:w="901" w:type="dxa"/>
            <w:tcBorders>
              <w:top w:val="nil"/>
              <w:left w:val="nil"/>
              <w:bottom w:val="single" w:sz="4" w:space="0" w:color="auto"/>
              <w:right w:val="single" w:sz="4" w:space="0" w:color="auto"/>
            </w:tcBorders>
            <w:shd w:val="clear" w:color="auto" w:fill="DAE9F8"/>
            <w:vAlign w:val="center"/>
            <w:hideMark/>
          </w:tcPr>
          <w:p w14:paraId="631DB7F2"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12</w:t>
            </w:r>
          </w:p>
        </w:tc>
        <w:tc>
          <w:tcPr>
            <w:tcW w:w="1140" w:type="dxa"/>
            <w:tcBorders>
              <w:top w:val="nil"/>
              <w:left w:val="nil"/>
              <w:bottom w:val="single" w:sz="4" w:space="0" w:color="auto"/>
              <w:right w:val="single" w:sz="4" w:space="0" w:color="auto"/>
            </w:tcBorders>
            <w:shd w:val="clear" w:color="auto" w:fill="DAE9F8"/>
            <w:vAlign w:val="center"/>
            <w:hideMark/>
          </w:tcPr>
          <w:p w14:paraId="0626B7C7"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20</w:t>
            </w:r>
          </w:p>
        </w:tc>
        <w:tc>
          <w:tcPr>
            <w:tcW w:w="1070" w:type="dxa"/>
            <w:tcBorders>
              <w:top w:val="nil"/>
              <w:left w:val="nil"/>
              <w:bottom w:val="single" w:sz="4" w:space="0" w:color="auto"/>
              <w:right w:val="single" w:sz="4" w:space="0" w:color="auto"/>
            </w:tcBorders>
            <w:shd w:val="clear" w:color="auto" w:fill="DAE9F8"/>
            <w:vAlign w:val="center"/>
            <w:hideMark/>
          </w:tcPr>
          <w:p w14:paraId="1665003F"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21</w:t>
            </w:r>
          </w:p>
        </w:tc>
        <w:tc>
          <w:tcPr>
            <w:tcW w:w="977" w:type="dxa"/>
            <w:tcBorders>
              <w:top w:val="nil"/>
              <w:left w:val="nil"/>
              <w:bottom w:val="single" w:sz="4" w:space="0" w:color="auto"/>
              <w:right w:val="single" w:sz="4" w:space="0" w:color="auto"/>
            </w:tcBorders>
            <w:shd w:val="clear" w:color="auto" w:fill="DAE9F8"/>
            <w:vAlign w:val="center"/>
            <w:hideMark/>
          </w:tcPr>
          <w:p w14:paraId="3BC73825" w14:textId="77777777" w:rsidR="00C30DC7" w:rsidRPr="005A2F9F" w:rsidRDefault="00C30DC7" w:rsidP="00C30DC7">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76</w:t>
            </w:r>
          </w:p>
        </w:tc>
      </w:tr>
      <w:tr w:rsidR="00C30DC7" w:rsidRPr="00940CCA" w14:paraId="0FA2957D" w14:textId="77777777" w:rsidTr="0034273F">
        <w:trPr>
          <w:trHeight w:val="164"/>
        </w:trPr>
        <w:tc>
          <w:tcPr>
            <w:tcW w:w="3348" w:type="dxa"/>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7608F607" w14:textId="77777777" w:rsidR="00C30DC7" w:rsidRPr="005A2F9F" w:rsidRDefault="00C30DC7" w:rsidP="00C30DC7">
            <w:pPr>
              <w:jc w:val="lef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Osakaal, %</w:t>
            </w:r>
          </w:p>
        </w:tc>
        <w:tc>
          <w:tcPr>
            <w:tcW w:w="872" w:type="dxa"/>
            <w:tcBorders>
              <w:top w:val="nil"/>
              <w:left w:val="nil"/>
              <w:bottom w:val="single" w:sz="4" w:space="0" w:color="auto"/>
              <w:right w:val="single" w:sz="4" w:space="0" w:color="auto"/>
            </w:tcBorders>
            <w:shd w:val="clear" w:color="auto" w:fill="EDEDED" w:themeFill="accent3" w:themeFillTint="33"/>
            <w:vAlign w:val="center"/>
            <w:hideMark/>
          </w:tcPr>
          <w:p w14:paraId="50D34EF2"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13</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5588830A"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10,7</w:t>
            </w:r>
          </w:p>
        </w:tc>
        <w:tc>
          <w:tcPr>
            <w:tcW w:w="901" w:type="dxa"/>
            <w:tcBorders>
              <w:top w:val="nil"/>
              <w:left w:val="nil"/>
              <w:bottom w:val="single" w:sz="4" w:space="0" w:color="auto"/>
              <w:right w:val="single" w:sz="4" w:space="0" w:color="auto"/>
            </w:tcBorders>
            <w:shd w:val="clear" w:color="auto" w:fill="EDEDED" w:themeFill="accent3" w:themeFillTint="33"/>
            <w:vAlign w:val="center"/>
            <w:hideMark/>
          </w:tcPr>
          <w:p w14:paraId="7117EA66"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7,1</w:t>
            </w:r>
          </w:p>
        </w:tc>
        <w:tc>
          <w:tcPr>
            <w:tcW w:w="1140" w:type="dxa"/>
            <w:tcBorders>
              <w:top w:val="nil"/>
              <w:left w:val="nil"/>
              <w:bottom w:val="single" w:sz="4" w:space="0" w:color="auto"/>
              <w:right w:val="single" w:sz="4" w:space="0" w:color="auto"/>
            </w:tcBorders>
            <w:shd w:val="clear" w:color="auto" w:fill="EDEDED" w:themeFill="accent3" w:themeFillTint="33"/>
            <w:vAlign w:val="center"/>
            <w:hideMark/>
          </w:tcPr>
          <w:p w14:paraId="3D884E1B"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11,8</w:t>
            </w:r>
          </w:p>
        </w:tc>
        <w:tc>
          <w:tcPr>
            <w:tcW w:w="1070" w:type="dxa"/>
            <w:tcBorders>
              <w:top w:val="nil"/>
              <w:left w:val="nil"/>
              <w:bottom w:val="single" w:sz="4" w:space="0" w:color="auto"/>
              <w:right w:val="single" w:sz="4" w:space="0" w:color="auto"/>
            </w:tcBorders>
            <w:shd w:val="clear" w:color="auto" w:fill="EDEDED" w:themeFill="accent3" w:themeFillTint="33"/>
            <w:vAlign w:val="center"/>
            <w:hideMark/>
          </w:tcPr>
          <w:p w14:paraId="31292FCF"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12,4</w:t>
            </w:r>
          </w:p>
        </w:tc>
        <w:tc>
          <w:tcPr>
            <w:tcW w:w="977" w:type="dxa"/>
            <w:tcBorders>
              <w:top w:val="nil"/>
              <w:left w:val="nil"/>
              <w:bottom w:val="single" w:sz="4" w:space="0" w:color="auto"/>
              <w:right w:val="single" w:sz="4" w:space="0" w:color="auto"/>
            </w:tcBorders>
            <w:shd w:val="clear" w:color="auto" w:fill="EDEDED" w:themeFill="accent3" w:themeFillTint="33"/>
            <w:vAlign w:val="center"/>
            <w:hideMark/>
          </w:tcPr>
          <w:p w14:paraId="141BF56A" w14:textId="77777777" w:rsidR="00C30DC7" w:rsidRPr="005A2F9F" w:rsidRDefault="00C30DC7" w:rsidP="00C30DC7">
            <w:pPr>
              <w:jc w:val="right"/>
              <w:rPr>
                <w:rFonts w:ascii="Times New Roman" w:hAnsi="Times New Roman"/>
                <w:b/>
                <w:bCs/>
                <w:i/>
                <w:iCs/>
                <w:color w:val="000000"/>
                <w:sz w:val="24"/>
                <w:lang w:eastAsia="et-EE"/>
              </w:rPr>
            </w:pPr>
            <w:r w:rsidRPr="005A2F9F">
              <w:rPr>
                <w:rFonts w:ascii="Times New Roman" w:hAnsi="Times New Roman"/>
                <w:b/>
                <w:bCs/>
                <w:i/>
                <w:iCs/>
                <w:color w:val="000000"/>
                <w:sz w:val="24"/>
                <w:lang w:eastAsia="et-EE"/>
              </w:rPr>
              <w:t>45</w:t>
            </w:r>
          </w:p>
        </w:tc>
      </w:tr>
    </w:tbl>
    <w:p w14:paraId="3AB46AE1" w14:textId="570C5439" w:rsidR="008F1FFD" w:rsidRPr="005A2F9F" w:rsidRDefault="00C306CB" w:rsidP="00AF7F83">
      <w:pPr>
        <w:rPr>
          <w:rFonts w:ascii="Times New Roman" w:hAnsi="Times New Roman"/>
          <w:i/>
          <w:color w:val="000000" w:themeColor="text1"/>
          <w:sz w:val="24"/>
        </w:rPr>
      </w:pPr>
      <w:r w:rsidRPr="005A2F9F">
        <w:rPr>
          <w:rFonts w:ascii="Times New Roman" w:hAnsi="Times New Roman"/>
          <w:i/>
          <w:iCs/>
          <w:color w:val="000000" w:themeColor="text1"/>
          <w:sz w:val="24"/>
        </w:rPr>
        <w:t>Allikas: Sotsiaalkindlustusamet</w:t>
      </w:r>
    </w:p>
    <w:p w14:paraId="5E48C03E" w14:textId="77777777" w:rsidR="00C306CB" w:rsidRPr="005A2F9F" w:rsidRDefault="00C306CB" w:rsidP="00AF7F83">
      <w:pPr>
        <w:rPr>
          <w:rFonts w:ascii="Times New Roman" w:hAnsi="Times New Roman"/>
          <w:color w:val="000000" w:themeColor="text1"/>
          <w:sz w:val="24"/>
        </w:rPr>
      </w:pPr>
    </w:p>
    <w:p w14:paraId="74F6ECC2" w14:textId="62FF47F2" w:rsidR="0FDE4543" w:rsidRPr="005A2F9F" w:rsidRDefault="5C299AA6"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Tänases praktikas esineb </w:t>
      </w:r>
      <w:r w:rsidR="008F1FFD" w:rsidRPr="005A2F9F">
        <w:rPr>
          <w:rFonts w:ascii="Times New Roman" w:hAnsi="Times New Roman"/>
          <w:color w:val="000000" w:themeColor="text1"/>
          <w:sz w:val="24"/>
        </w:rPr>
        <w:t>kuue</w:t>
      </w:r>
      <w:r w:rsidRPr="005A2F9F">
        <w:rPr>
          <w:rFonts w:ascii="Times New Roman" w:hAnsi="Times New Roman"/>
          <w:color w:val="000000" w:themeColor="text1"/>
          <w:sz w:val="24"/>
        </w:rPr>
        <w:t>kuu</w:t>
      </w:r>
      <w:r w:rsidR="008F1FFD" w:rsidRPr="005A2F9F">
        <w:rPr>
          <w:rFonts w:ascii="Times New Roman" w:hAnsi="Times New Roman"/>
          <w:color w:val="000000" w:themeColor="text1"/>
          <w:sz w:val="24"/>
        </w:rPr>
        <w:t>lise</w:t>
      </w:r>
      <w:r w:rsidRPr="005A2F9F">
        <w:rPr>
          <w:rFonts w:ascii="Times New Roman" w:hAnsi="Times New Roman"/>
          <w:color w:val="000000" w:themeColor="text1"/>
          <w:sz w:val="24"/>
        </w:rPr>
        <w:t xml:space="preserve"> tähtaja kasutamise vajadus enim juhtudel, kui isikul on hindamise käigus tuvastatud </w:t>
      </w:r>
      <w:r w:rsidR="00270064"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asemel näiteks üldhooldusteenuse vajadus. Sellistel juhtudel vormistatakse peale hindamist </w:t>
      </w:r>
      <w:r w:rsidR="009A3EFE" w:rsidRPr="005A2F9F">
        <w:rPr>
          <w:rFonts w:ascii="Times New Roman" w:hAnsi="Times New Roman"/>
          <w:color w:val="000000" w:themeColor="text1"/>
          <w:sz w:val="24"/>
        </w:rPr>
        <w:t>erihoolekande</w:t>
      </w:r>
      <w:r w:rsidRPr="005A2F9F">
        <w:rPr>
          <w:rFonts w:ascii="Times New Roman" w:hAnsi="Times New Roman"/>
          <w:color w:val="000000" w:themeColor="text1"/>
          <w:sz w:val="24"/>
        </w:rPr>
        <w:t xml:space="preserve">teenuse õigustatuse otsuse lõpetamise otsus kuue kuu klausliga. Näiteks: </w:t>
      </w:r>
      <w:r w:rsidR="003670ED" w:rsidRPr="005A2F9F">
        <w:rPr>
          <w:rFonts w:ascii="Times New Roman" w:hAnsi="Times New Roman"/>
          <w:color w:val="000000" w:themeColor="text1"/>
          <w:sz w:val="24"/>
        </w:rPr>
        <w:t xml:space="preserve">kui </w:t>
      </w:r>
      <w:r w:rsidRPr="005A2F9F">
        <w:rPr>
          <w:rFonts w:ascii="Times New Roman" w:hAnsi="Times New Roman"/>
          <w:color w:val="000000" w:themeColor="text1"/>
          <w:sz w:val="24"/>
        </w:rPr>
        <w:t xml:space="preserve">lõpetamise otsus väljastatakse 03.04.2026 kuupäevaga, </w:t>
      </w:r>
      <w:r w:rsidR="292B7234" w:rsidRPr="005A2F9F">
        <w:rPr>
          <w:rFonts w:ascii="Times New Roman" w:hAnsi="Times New Roman"/>
          <w:color w:val="000000" w:themeColor="text1"/>
          <w:sz w:val="24"/>
        </w:rPr>
        <w:t>on</w:t>
      </w:r>
      <w:r w:rsidR="558EA67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inimesel õigus</w:t>
      </w:r>
      <w:r w:rsidRPr="005A2F9F" w:rsidDel="002C49B1">
        <w:rPr>
          <w:rFonts w:ascii="Times New Roman" w:hAnsi="Times New Roman"/>
          <w:color w:val="000000" w:themeColor="text1"/>
          <w:sz w:val="24"/>
        </w:rPr>
        <w:t xml:space="preserve"> </w:t>
      </w:r>
      <w:r w:rsidR="007C726B" w:rsidRPr="005A2F9F">
        <w:rPr>
          <w:rFonts w:ascii="Times New Roman" w:hAnsi="Times New Roman"/>
          <w:color w:val="000000" w:themeColor="text1"/>
          <w:sz w:val="24"/>
        </w:rPr>
        <w:t>erihoolekande</w:t>
      </w:r>
      <w:r w:rsidRPr="005A2F9F">
        <w:rPr>
          <w:rFonts w:ascii="Times New Roman" w:hAnsi="Times New Roman"/>
          <w:color w:val="000000" w:themeColor="text1"/>
          <w:sz w:val="24"/>
        </w:rPr>
        <w:t xml:space="preserve">teenust kasutada veel kuni kuus kuud ehk kuni 03.10.2026. Kui inimene leiab </w:t>
      </w:r>
      <w:r w:rsidR="558EA67C" w:rsidRPr="005A2F9F">
        <w:rPr>
          <w:rFonts w:ascii="Times New Roman" w:hAnsi="Times New Roman"/>
          <w:color w:val="000000" w:themeColor="text1"/>
          <w:sz w:val="24"/>
        </w:rPr>
        <w:t>vajaliku</w:t>
      </w:r>
      <w:r w:rsidRPr="005A2F9F">
        <w:rPr>
          <w:rFonts w:ascii="Times New Roman" w:hAnsi="Times New Roman"/>
          <w:color w:val="000000" w:themeColor="text1"/>
          <w:sz w:val="24"/>
        </w:rPr>
        <w:t xml:space="preserve"> ja talle sobiva üldhooldusteenuse koha </w:t>
      </w:r>
      <w:r w:rsidR="00F1216B" w:rsidRPr="005A2F9F">
        <w:rPr>
          <w:rFonts w:ascii="Times New Roman" w:hAnsi="Times New Roman"/>
          <w:color w:val="000000" w:themeColor="text1"/>
          <w:sz w:val="24"/>
        </w:rPr>
        <w:t>varem</w:t>
      </w:r>
      <w:r w:rsidRPr="005A2F9F">
        <w:rPr>
          <w:rFonts w:ascii="Times New Roman" w:hAnsi="Times New Roman"/>
          <w:color w:val="000000" w:themeColor="text1"/>
          <w:sz w:val="24"/>
        </w:rPr>
        <w:t xml:space="preserve"> kui 01.10.2026, on tal võimalus ja õigus varem </w:t>
      </w:r>
      <w:r w:rsidR="00F1216B" w:rsidRPr="005A2F9F">
        <w:rPr>
          <w:rFonts w:ascii="Times New Roman" w:hAnsi="Times New Roman"/>
          <w:color w:val="000000" w:themeColor="text1"/>
          <w:sz w:val="24"/>
        </w:rPr>
        <w:t>erihoolekandeteenuse</w:t>
      </w:r>
      <w:r w:rsidR="00835D7C" w:rsidRPr="005A2F9F">
        <w:rPr>
          <w:rFonts w:ascii="Times New Roman" w:hAnsi="Times New Roman"/>
          <w:color w:val="000000" w:themeColor="text1"/>
          <w:sz w:val="24"/>
        </w:rPr>
        <w:t xml:space="preserve"> osutamise koha</w:t>
      </w:r>
      <w:r w:rsidR="00F1216B" w:rsidRPr="005A2F9F">
        <w:rPr>
          <w:rFonts w:ascii="Times New Roman" w:hAnsi="Times New Roman"/>
          <w:color w:val="000000" w:themeColor="text1"/>
          <w:sz w:val="24"/>
        </w:rPr>
        <w:t>lt</w:t>
      </w:r>
      <w:r w:rsidRPr="005A2F9F">
        <w:rPr>
          <w:rFonts w:ascii="Times New Roman" w:hAnsi="Times New Roman"/>
          <w:color w:val="000000" w:themeColor="text1"/>
          <w:sz w:val="24"/>
        </w:rPr>
        <w:t xml:space="preserve"> lahkuda, erihoolekandeteenuse</w:t>
      </w:r>
      <w:r w:rsidR="00F1216B"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osutaja teatab lahkumise kuupäevast ja kajastab seda ka igakuises SKA-le esitatavas aruandes. SKA tasub teenuse eest seni, kuni </w:t>
      </w:r>
      <w:r w:rsidR="00425E70" w:rsidRPr="005A2F9F">
        <w:rPr>
          <w:rFonts w:ascii="Times New Roman" w:hAnsi="Times New Roman"/>
          <w:color w:val="000000" w:themeColor="text1"/>
          <w:sz w:val="24"/>
        </w:rPr>
        <w:t>kuus</w:t>
      </w:r>
      <w:r w:rsidRPr="005A2F9F">
        <w:rPr>
          <w:rFonts w:ascii="Times New Roman" w:hAnsi="Times New Roman"/>
          <w:color w:val="000000" w:themeColor="text1"/>
          <w:sz w:val="24"/>
        </w:rPr>
        <w:t xml:space="preserve"> kuud täitub või kuni inimene lahkub </w:t>
      </w:r>
      <w:r w:rsidR="558EA67C" w:rsidRPr="005A2F9F">
        <w:rPr>
          <w:rFonts w:ascii="Times New Roman" w:hAnsi="Times New Roman"/>
          <w:color w:val="000000" w:themeColor="text1"/>
          <w:sz w:val="24"/>
        </w:rPr>
        <w:t>teenuse</w:t>
      </w:r>
      <w:r w:rsidR="3EACDCCD" w:rsidRPr="005A2F9F">
        <w:rPr>
          <w:rFonts w:ascii="Times New Roman" w:hAnsi="Times New Roman"/>
          <w:color w:val="000000" w:themeColor="text1"/>
          <w:sz w:val="24"/>
        </w:rPr>
        <w:t>kohalt</w:t>
      </w:r>
      <w:r w:rsidRPr="005A2F9F">
        <w:rPr>
          <w:rFonts w:ascii="Times New Roman" w:hAnsi="Times New Roman"/>
          <w:color w:val="000000" w:themeColor="text1"/>
          <w:sz w:val="24"/>
        </w:rPr>
        <w:t xml:space="preserve"> enne </w:t>
      </w:r>
      <w:r w:rsidR="00C71AEA" w:rsidRPr="005A2F9F">
        <w:rPr>
          <w:rFonts w:ascii="Times New Roman" w:hAnsi="Times New Roman"/>
          <w:color w:val="000000" w:themeColor="text1"/>
          <w:sz w:val="24"/>
        </w:rPr>
        <w:t>kuue</w:t>
      </w:r>
      <w:r w:rsidRPr="005A2F9F">
        <w:rPr>
          <w:rFonts w:ascii="Times New Roman" w:hAnsi="Times New Roman"/>
          <w:color w:val="000000" w:themeColor="text1"/>
          <w:sz w:val="24"/>
        </w:rPr>
        <w:t xml:space="preserve"> kuu kätte jõudmist. On olukordi, kus </w:t>
      </w:r>
      <w:r w:rsidR="558EA67C" w:rsidRPr="005A2F9F">
        <w:rPr>
          <w:rFonts w:ascii="Times New Roman" w:hAnsi="Times New Roman"/>
          <w:color w:val="000000" w:themeColor="text1"/>
          <w:sz w:val="24"/>
        </w:rPr>
        <w:t>teenusesaaja läheda</w:t>
      </w:r>
      <w:r w:rsidR="3EACDCCD" w:rsidRPr="005A2F9F">
        <w:rPr>
          <w:rFonts w:ascii="Times New Roman" w:hAnsi="Times New Roman"/>
          <w:color w:val="000000" w:themeColor="text1"/>
          <w:sz w:val="24"/>
        </w:rPr>
        <w:t>ne</w:t>
      </w:r>
      <w:r w:rsidRPr="005A2F9F">
        <w:rPr>
          <w:rFonts w:ascii="Times New Roman" w:hAnsi="Times New Roman"/>
          <w:color w:val="000000" w:themeColor="text1"/>
          <w:sz w:val="24"/>
        </w:rPr>
        <w:t xml:space="preserve"> või seaduslik esindaja </w:t>
      </w:r>
      <w:r w:rsidR="558EA67C" w:rsidRPr="005A2F9F">
        <w:rPr>
          <w:rFonts w:ascii="Times New Roman" w:hAnsi="Times New Roman"/>
          <w:color w:val="000000" w:themeColor="text1"/>
          <w:sz w:val="24"/>
        </w:rPr>
        <w:t>ütle</w:t>
      </w:r>
      <w:r w:rsidR="3EACDCCD" w:rsidRPr="005A2F9F">
        <w:rPr>
          <w:rFonts w:ascii="Times New Roman" w:hAnsi="Times New Roman"/>
          <w:color w:val="000000" w:themeColor="text1"/>
          <w:sz w:val="24"/>
        </w:rPr>
        <w:t>b</w:t>
      </w:r>
      <w:r w:rsidRPr="005A2F9F">
        <w:rPr>
          <w:rFonts w:ascii="Times New Roman" w:hAnsi="Times New Roman"/>
          <w:color w:val="000000" w:themeColor="text1"/>
          <w:sz w:val="24"/>
        </w:rPr>
        <w:t xml:space="preserve">, et </w:t>
      </w:r>
      <w:r w:rsidR="558EA67C" w:rsidRPr="005A2F9F">
        <w:rPr>
          <w:rFonts w:ascii="Times New Roman" w:hAnsi="Times New Roman"/>
          <w:color w:val="000000" w:themeColor="text1"/>
          <w:sz w:val="24"/>
        </w:rPr>
        <w:t>kasuta</w:t>
      </w:r>
      <w:r w:rsidR="41738184" w:rsidRPr="005A2F9F">
        <w:rPr>
          <w:rFonts w:ascii="Times New Roman" w:hAnsi="Times New Roman"/>
          <w:color w:val="000000" w:themeColor="text1"/>
          <w:sz w:val="24"/>
        </w:rPr>
        <w:t>takse</w:t>
      </w:r>
      <w:r w:rsidRPr="005A2F9F">
        <w:rPr>
          <w:rFonts w:ascii="Times New Roman" w:hAnsi="Times New Roman"/>
          <w:color w:val="000000" w:themeColor="text1"/>
          <w:sz w:val="24"/>
        </w:rPr>
        <w:t xml:space="preserve"> ära ma</w:t>
      </w:r>
      <w:r w:rsidR="00021439" w:rsidRPr="005A2F9F">
        <w:rPr>
          <w:rFonts w:ascii="Times New Roman" w:hAnsi="Times New Roman"/>
          <w:color w:val="000000" w:themeColor="text1"/>
          <w:sz w:val="24"/>
        </w:rPr>
        <w:t>ksimaalsed</w:t>
      </w:r>
      <w:r w:rsidRPr="005A2F9F">
        <w:rPr>
          <w:rFonts w:ascii="Times New Roman" w:hAnsi="Times New Roman"/>
          <w:color w:val="000000" w:themeColor="text1"/>
          <w:sz w:val="24"/>
        </w:rPr>
        <w:t xml:space="preserve"> </w:t>
      </w:r>
      <w:r w:rsidR="00C71AEA" w:rsidRPr="005A2F9F">
        <w:rPr>
          <w:rFonts w:ascii="Times New Roman" w:hAnsi="Times New Roman"/>
          <w:color w:val="000000" w:themeColor="text1"/>
          <w:sz w:val="24"/>
        </w:rPr>
        <w:t>kuus</w:t>
      </w:r>
      <w:r w:rsidRPr="005A2F9F">
        <w:rPr>
          <w:rFonts w:ascii="Times New Roman" w:hAnsi="Times New Roman"/>
          <w:color w:val="000000" w:themeColor="text1"/>
          <w:sz w:val="24"/>
        </w:rPr>
        <w:t xml:space="preserve"> kuud veel erihoolekandeteenust ja siis liigub inimene edasi</w:t>
      </w:r>
      <w:r w:rsidR="00C71AEA" w:rsidRPr="005A2F9F">
        <w:rPr>
          <w:rFonts w:ascii="Times New Roman" w:hAnsi="Times New Roman"/>
          <w:color w:val="000000" w:themeColor="text1"/>
          <w:sz w:val="24"/>
        </w:rPr>
        <w:t xml:space="preserve"> üldhooldusteenu</w:t>
      </w:r>
      <w:r w:rsidR="00120A57" w:rsidRPr="005A2F9F">
        <w:rPr>
          <w:rFonts w:ascii="Times New Roman" w:hAnsi="Times New Roman"/>
          <w:color w:val="000000" w:themeColor="text1"/>
          <w:sz w:val="24"/>
        </w:rPr>
        <w:t>s</w:t>
      </w:r>
      <w:r w:rsidR="006954AE" w:rsidRPr="005A2F9F">
        <w:rPr>
          <w:rFonts w:ascii="Times New Roman" w:hAnsi="Times New Roman"/>
          <w:color w:val="000000" w:themeColor="text1"/>
          <w:sz w:val="24"/>
        </w:rPr>
        <w:t xml:space="preserve">t </w:t>
      </w:r>
      <w:r w:rsidR="05BA68AE" w:rsidRPr="005A2F9F">
        <w:rPr>
          <w:rFonts w:ascii="Times New Roman" w:hAnsi="Times New Roman"/>
          <w:color w:val="000000" w:themeColor="text1"/>
          <w:sz w:val="24"/>
        </w:rPr>
        <w:t>saama</w:t>
      </w:r>
      <w:r w:rsidR="558EA67C"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Sageli </w:t>
      </w:r>
      <w:r w:rsidR="00BF7F2A" w:rsidRPr="005A2F9F">
        <w:rPr>
          <w:rFonts w:ascii="Times New Roman" w:hAnsi="Times New Roman"/>
          <w:color w:val="000000" w:themeColor="text1"/>
          <w:sz w:val="24"/>
        </w:rPr>
        <w:t xml:space="preserve">on </w:t>
      </w:r>
      <w:r w:rsidRPr="005A2F9F">
        <w:rPr>
          <w:rFonts w:ascii="Times New Roman" w:hAnsi="Times New Roman"/>
          <w:color w:val="000000" w:themeColor="text1"/>
          <w:sz w:val="24"/>
        </w:rPr>
        <w:t>põhjenduseks</w:t>
      </w:r>
      <w:r w:rsidR="006954AE" w:rsidRPr="005A2F9F">
        <w:rPr>
          <w:rFonts w:ascii="Times New Roman" w:hAnsi="Times New Roman"/>
          <w:color w:val="000000" w:themeColor="text1"/>
          <w:sz w:val="24"/>
        </w:rPr>
        <w:t xml:space="preserve"> see</w:t>
      </w:r>
      <w:r w:rsidRPr="005A2F9F">
        <w:rPr>
          <w:rFonts w:ascii="Times New Roman" w:hAnsi="Times New Roman"/>
          <w:color w:val="000000" w:themeColor="text1"/>
          <w:sz w:val="24"/>
        </w:rPr>
        <w:t xml:space="preserve">, et </w:t>
      </w:r>
      <w:r w:rsidR="3E8B7514" w:rsidRPr="005A2F9F">
        <w:rPr>
          <w:rFonts w:ascii="Times New Roman" w:hAnsi="Times New Roman"/>
          <w:color w:val="000000" w:themeColor="text1"/>
          <w:sz w:val="24"/>
        </w:rPr>
        <w:lastRenderedPageBreak/>
        <w:t>üldhooldusteenuse</w:t>
      </w:r>
      <w:r w:rsidR="002B278C" w:rsidRPr="005A2F9F">
        <w:rPr>
          <w:rFonts w:ascii="Times New Roman" w:hAnsi="Times New Roman"/>
          <w:color w:val="000000" w:themeColor="text1"/>
          <w:sz w:val="24"/>
        </w:rPr>
        <w:t xml:space="preserve"> eest</w:t>
      </w:r>
      <w:r w:rsidRPr="005A2F9F">
        <w:rPr>
          <w:rFonts w:ascii="Times New Roman" w:hAnsi="Times New Roman"/>
          <w:color w:val="000000" w:themeColor="text1"/>
          <w:sz w:val="24"/>
        </w:rPr>
        <w:t xml:space="preserve"> peab inimene või tema eestkostja </w:t>
      </w:r>
      <w:r w:rsidR="00057131" w:rsidRPr="005A2F9F">
        <w:rPr>
          <w:rFonts w:ascii="Times New Roman" w:hAnsi="Times New Roman"/>
          <w:color w:val="000000" w:themeColor="text1"/>
          <w:sz w:val="24"/>
        </w:rPr>
        <w:t xml:space="preserve">maksma </w:t>
      </w:r>
      <w:r w:rsidRPr="005A2F9F">
        <w:rPr>
          <w:rFonts w:ascii="Times New Roman" w:hAnsi="Times New Roman"/>
          <w:color w:val="000000" w:themeColor="text1"/>
          <w:sz w:val="24"/>
        </w:rPr>
        <w:t xml:space="preserve">rohkem kui seni </w:t>
      </w:r>
      <w:r w:rsidR="00BF7F2A"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teenuse eest. Riigi vaatest ei ole see mõistlik</w:t>
      </w:r>
      <w:r w:rsidR="00BF7F2A" w:rsidRPr="005A2F9F">
        <w:rPr>
          <w:rFonts w:ascii="Times New Roman" w:hAnsi="Times New Roman"/>
          <w:color w:val="000000" w:themeColor="text1"/>
          <w:sz w:val="24"/>
        </w:rPr>
        <w:t xml:space="preserve"> erihoolekandeteenuste</w:t>
      </w:r>
      <w:r w:rsidRPr="005A2F9F">
        <w:rPr>
          <w:rFonts w:ascii="Times New Roman" w:hAnsi="Times New Roman"/>
          <w:color w:val="000000" w:themeColor="text1"/>
          <w:sz w:val="24"/>
        </w:rPr>
        <w:t xml:space="preserve"> eelarve kasutus, kui isik </w:t>
      </w:r>
      <w:r w:rsidR="44B24C81" w:rsidRPr="005A2F9F">
        <w:rPr>
          <w:rFonts w:ascii="Times New Roman" w:hAnsi="Times New Roman"/>
          <w:color w:val="000000" w:themeColor="text1"/>
          <w:sz w:val="24"/>
        </w:rPr>
        <w:t>saab</w:t>
      </w:r>
      <w:r w:rsidR="558EA67C" w:rsidRPr="005A2F9F">
        <w:rPr>
          <w:rFonts w:ascii="Times New Roman" w:hAnsi="Times New Roman"/>
          <w:color w:val="000000" w:themeColor="text1"/>
          <w:sz w:val="24"/>
        </w:rPr>
        <w:t xml:space="preserve"> vale</w:t>
      </w:r>
      <w:r w:rsidR="4E665437" w:rsidRPr="005A2F9F">
        <w:rPr>
          <w:rFonts w:ascii="Times New Roman" w:hAnsi="Times New Roman"/>
          <w:color w:val="000000" w:themeColor="text1"/>
          <w:sz w:val="24"/>
        </w:rPr>
        <w:t>t</w:t>
      </w:r>
      <w:r w:rsidR="558EA67C" w:rsidRPr="005A2F9F">
        <w:rPr>
          <w:rFonts w:ascii="Times New Roman" w:hAnsi="Times New Roman"/>
          <w:color w:val="000000" w:themeColor="text1"/>
          <w:sz w:val="24"/>
        </w:rPr>
        <w:t xml:space="preserve"> teenus</w:t>
      </w:r>
      <w:r w:rsidR="4E665437"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teadlikult </w:t>
      </w:r>
      <w:r w:rsidR="63E7F661"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samal ajal on puudus </w:t>
      </w:r>
      <w:r w:rsidR="79BFD374" w:rsidRPr="005A2F9F">
        <w:rPr>
          <w:rFonts w:ascii="Times New Roman" w:hAnsi="Times New Roman"/>
          <w:color w:val="000000" w:themeColor="text1"/>
          <w:sz w:val="24"/>
        </w:rPr>
        <w:t>erihoolekandeteenuse</w:t>
      </w:r>
      <w:r w:rsidRPr="005A2F9F">
        <w:rPr>
          <w:rFonts w:ascii="Times New Roman" w:hAnsi="Times New Roman"/>
          <w:color w:val="000000" w:themeColor="text1"/>
          <w:sz w:val="24"/>
        </w:rPr>
        <w:t xml:space="preserve"> kohtadest ja inimesed ootavad teenuse järjekorras ning nende toetusvajadus võib hoopis kasvada, sest nad ei saa õigel ajal </w:t>
      </w:r>
      <w:r w:rsidR="00312D55" w:rsidRPr="005A2F9F">
        <w:rPr>
          <w:rFonts w:ascii="Times New Roman" w:hAnsi="Times New Roman"/>
          <w:color w:val="000000" w:themeColor="text1"/>
          <w:sz w:val="24"/>
        </w:rPr>
        <w:t xml:space="preserve">õiget </w:t>
      </w:r>
      <w:r w:rsidR="558EA67C" w:rsidRPr="005A2F9F">
        <w:rPr>
          <w:rFonts w:ascii="Times New Roman" w:hAnsi="Times New Roman"/>
          <w:color w:val="000000" w:themeColor="text1"/>
          <w:sz w:val="24"/>
        </w:rPr>
        <w:t>teenus</w:t>
      </w:r>
      <w:r w:rsidR="125F2D49" w:rsidRPr="005A2F9F">
        <w:rPr>
          <w:rFonts w:ascii="Times New Roman" w:hAnsi="Times New Roman"/>
          <w:color w:val="000000" w:themeColor="text1"/>
          <w:sz w:val="24"/>
        </w:rPr>
        <w:t>t</w:t>
      </w:r>
      <w:r w:rsidRPr="005A2F9F">
        <w:rPr>
          <w:rFonts w:ascii="Times New Roman" w:hAnsi="Times New Roman"/>
          <w:color w:val="000000" w:themeColor="text1"/>
          <w:sz w:val="24"/>
        </w:rPr>
        <w:t>.</w:t>
      </w:r>
    </w:p>
    <w:p w14:paraId="7CE90A01" w14:textId="1C3174CD" w:rsidR="0A252CAE" w:rsidRPr="005A2F9F" w:rsidRDefault="0A252CAE" w:rsidP="00AF7F83">
      <w:pPr>
        <w:rPr>
          <w:rFonts w:ascii="Times New Roman" w:hAnsi="Times New Roman"/>
          <w:b/>
          <w:bCs/>
          <w:color w:val="000000" w:themeColor="text1"/>
          <w:sz w:val="24"/>
        </w:rPr>
      </w:pPr>
    </w:p>
    <w:p w14:paraId="6A872B9E" w14:textId="54E567A1" w:rsidR="00633C17" w:rsidRPr="005A2F9F" w:rsidRDefault="46D2F55D" w:rsidP="00AF7F83">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71A89798" w:rsidRPr="005A2F9F">
        <w:rPr>
          <w:rFonts w:ascii="Times New Roman" w:hAnsi="Times New Roman"/>
          <w:b/>
          <w:bCs/>
          <w:color w:val="000000" w:themeColor="text1"/>
          <w:sz w:val="24"/>
        </w:rPr>
        <w:t xml:space="preserve">dega </w:t>
      </w:r>
      <w:r w:rsidR="67F0FED9" w:rsidRPr="005A2F9F">
        <w:rPr>
          <w:rFonts w:ascii="Times New Roman" w:hAnsi="Times New Roman"/>
          <w:b/>
          <w:bCs/>
          <w:color w:val="000000" w:themeColor="text1"/>
          <w:sz w:val="24"/>
        </w:rPr>
        <w:t>51</w:t>
      </w:r>
      <w:r w:rsidR="528C6783" w:rsidRPr="005A2F9F">
        <w:rPr>
          <w:rFonts w:ascii="Times New Roman" w:hAnsi="Times New Roman"/>
          <w:b/>
          <w:bCs/>
          <w:color w:val="000000" w:themeColor="text1"/>
          <w:sz w:val="24"/>
        </w:rPr>
        <w:t>–</w:t>
      </w:r>
      <w:r w:rsidR="150B741B" w:rsidRPr="005A2F9F">
        <w:rPr>
          <w:rFonts w:ascii="Times New Roman" w:hAnsi="Times New Roman"/>
          <w:b/>
          <w:bCs/>
          <w:color w:val="000000" w:themeColor="text1"/>
          <w:sz w:val="24"/>
        </w:rPr>
        <w:t>5</w:t>
      </w:r>
      <w:r w:rsidR="67F0FED9" w:rsidRPr="005A2F9F">
        <w:rPr>
          <w:rFonts w:ascii="Times New Roman" w:hAnsi="Times New Roman"/>
          <w:b/>
          <w:bCs/>
          <w:color w:val="000000" w:themeColor="text1"/>
          <w:sz w:val="24"/>
        </w:rPr>
        <w:t>6</w:t>
      </w:r>
      <w:r w:rsidR="528C6783" w:rsidRPr="005A2F9F">
        <w:rPr>
          <w:rFonts w:ascii="Times New Roman" w:hAnsi="Times New Roman"/>
          <w:b/>
          <w:bCs/>
          <w:color w:val="000000" w:themeColor="text1"/>
          <w:sz w:val="24"/>
        </w:rPr>
        <w:t xml:space="preserve"> </w:t>
      </w:r>
      <w:r w:rsidR="528C6783" w:rsidRPr="005A2F9F">
        <w:rPr>
          <w:rFonts w:ascii="Times New Roman" w:hAnsi="Times New Roman"/>
          <w:color w:val="000000" w:themeColor="text1"/>
          <w:sz w:val="24"/>
        </w:rPr>
        <w:t xml:space="preserve">muudetakse </w:t>
      </w:r>
      <w:r w:rsidR="2313B7C6" w:rsidRPr="005A2F9F">
        <w:rPr>
          <w:rFonts w:ascii="Times New Roman" w:hAnsi="Times New Roman"/>
          <w:color w:val="000000" w:themeColor="text1"/>
          <w:sz w:val="24"/>
        </w:rPr>
        <w:t>SHS-</w:t>
      </w:r>
      <w:r w:rsidR="1EE000FE" w:rsidRPr="005A2F9F">
        <w:rPr>
          <w:rFonts w:ascii="Times New Roman" w:hAnsi="Times New Roman"/>
          <w:color w:val="000000" w:themeColor="text1"/>
          <w:sz w:val="24"/>
        </w:rPr>
        <w:t>i</w:t>
      </w:r>
      <w:r w:rsidR="2313B7C6" w:rsidRPr="005A2F9F">
        <w:rPr>
          <w:rFonts w:ascii="Times New Roman" w:hAnsi="Times New Roman"/>
          <w:color w:val="000000" w:themeColor="text1"/>
          <w:sz w:val="24"/>
        </w:rPr>
        <w:t xml:space="preserve">s </w:t>
      </w:r>
      <w:r w:rsidR="39E8F845"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39E8F845" w:rsidRPr="005A2F9F">
        <w:rPr>
          <w:rFonts w:ascii="Times New Roman" w:hAnsi="Times New Roman"/>
          <w:color w:val="000000" w:themeColor="text1"/>
          <w:sz w:val="24"/>
        </w:rPr>
        <w:t>i</w:t>
      </w:r>
      <w:r w:rsidR="67D4DC16" w:rsidRPr="005A2F9F">
        <w:rPr>
          <w:rFonts w:ascii="Times New Roman" w:hAnsi="Times New Roman"/>
          <w:color w:val="000000" w:themeColor="text1"/>
          <w:sz w:val="24"/>
        </w:rPr>
        <w:t xml:space="preserve"> reguleerivaid sätteid.</w:t>
      </w:r>
      <w:r w:rsidR="04C11FF5" w:rsidRPr="005A2F9F">
        <w:rPr>
          <w:rFonts w:ascii="Times New Roman" w:hAnsi="Times New Roman"/>
          <w:color w:val="000000" w:themeColor="text1"/>
          <w:sz w:val="24"/>
        </w:rPr>
        <w:t xml:space="preserve"> </w:t>
      </w:r>
      <w:r w:rsidR="4FA1047A" w:rsidRPr="005A2F9F">
        <w:rPr>
          <w:rFonts w:ascii="Times New Roman" w:hAnsi="Times New Roman"/>
          <w:color w:val="000000" w:themeColor="text1"/>
          <w:sz w:val="24"/>
        </w:rPr>
        <w:t xml:space="preserve">SKA hakkab </w:t>
      </w:r>
      <w:r w:rsidR="67D4DC16" w:rsidRPr="005A2F9F">
        <w:rPr>
          <w:rFonts w:ascii="Times New Roman" w:hAnsi="Times New Roman"/>
          <w:color w:val="000000" w:themeColor="text1"/>
          <w:sz w:val="24"/>
        </w:rPr>
        <w:t xml:space="preserve">alates </w:t>
      </w:r>
      <w:r w:rsidR="07D327DC" w:rsidRPr="005A2F9F">
        <w:rPr>
          <w:rFonts w:ascii="Times New Roman" w:hAnsi="Times New Roman"/>
          <w:color w:val="000000" w:themeColor="text1"/>
          <w:sz w:val="24"/>
        </w:rPr>
        <w:t>2027. aasta 1. augustist</w:t>
      </w:r>
      <w:r w:rsidR="4FA1047A" w:rsidRPr="005A2F9F">
        <w:rPr>
          <w:rFonts w:ascii="Times New Roman" w:hAnsi="Times New Roman"/>
          <w:color w:val="000000" w:themeColor="text1"/>
          <w:sz w:val="24"/>
        </w:rPr>
        <w:t xml:space="preserve"> kõiki</w:t>
      </w:r>
      <w:r w:rsidR="07D327DC" w:rsidRPr="005A2F9F">
        <w:rPr>
          <w:rFonts w:ascii="Times New Roman" w:hAnsi="Times New Roman"/>
          <w:color w:val="000000" w:themeColor="text1"/>
          <w:sz w:val="24"/>
        </w:rPr>
        <w:t xml:space="preserve"> </w:t>
      </w:r>
      <w:r w:rsidR="0BD718EB" w:rsidRPr="005A2F9F">
        <w:rPr>
          <w:rFonts w:ascii="Times New Roman" w:hAnsi="Times New Roman"/>
          <w:color w:val="000000" w:themeColor="text1"/>
          <w:sz w:val="24"/>
        </w:rPr>
        <w:t xml:space="preserve">erihoolekandeteenuste </w:t>
      </w:r>
      <w:r w:rsidR="3DB406B1" w:rsidRPr="005A2F9F">
        <w:rPr>
          <w:rFonts w:ascii="Times New Roman" w:hAnsi="Times New Roman"/>
          <w:color w:val="000000" w:themeColor="text1"/>
          <w:sz w:val="24"/>
        </w:rPr>
        <w:t>andme</w:t>
      </w:r>
      <w:r w:rsidR="4FA1047A" w:rsidRPr="005A2F9F">
        <w:rPr>
          <w:rFonts w:ascii="Times New Roman" w:hAnsi="Times New Roman"/>
          <w:color w:val="000000" w:themeColor="text1"/>
          <w:sz w:val="24"/>
        </w:rPr>
        <w:t>id</w:t>
      </w:r>
      <w:r w:rsidR="3DB406B1" w:rsidRPr="005A2F9F">
        <w:rPr>
          <w:rFonts w:ascii="Times New Roman" w:hAnsi="Times New Roman"/>
          <w:color w:val="000000" w:themeColor="text1"/>
          <w:sz w:val="24"/>
        </w:rPr>
        <w:t xml:space="preserve"> töötle</w:t>
      </w:r>
      <w:r w:rsidR="4FA1047A" w:rsidRPr="005A2F9F">
        <w:rPr>
          <w:rFonts w:ascii="Times New Roman" w:hAnsi="Times New Roman"/>
          <w:color w:val="000000" w:themeColor="text1"/>
          <w:sz w:val="24"/>
        </w:rPr>
        <w:t xml:space="preserve">ma </w:t>
      </w:r>
      <w:r w:rsidR="2969B421" w:rsidRPr="005A2F9F">
        <w:rPr>
          <w:rFonts w:ascii="Times New Roman" w:hAnsi="Times New Roman"/>
          <w:color w:val="000000" w:themeColor="text1"/>
          <w:sz w:val="24"/>
        </w:rPr>
        <w:t>SKAIS-i asemel</w:t>
      </w:r>
      <w:r w:rsidR="4FA1047A" w:rsidRPr="005A2F9F">
        <w:rPr>
          <w:rFonts w:ascii="Times New Roman" w:hAnsi="Times New Roman"/>
          <w:color w:val="000000" w:themeColor="text1"/>
          <w:sz w:val="24"/>
        </w:rPr>
        <w:t xml:space="preserve"> </w:t>
      </w:r>
      <w:r w:rsidR="3B3F685D" w:rsidRPr="005A2F9F">
        <w:rPr>
          <w:rFonts w:ascii="Times New Roman" w:hAnsi="Times New Roman"/>
          <w:color w:val="000000" w:themeColor="text1"/>
          <w:sz w:val="24"/>
        </w:rPr>
        <w:t>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3B3F685D" w:rsidRPr="005A2F9F">
        <w:rPr>
          <w:rFonts w:ascii="Times New Roman" w:hAnsi="Times New Roman"/>
          <w:color w:val="000000" w:themeColor="text1"/>
          <w:sz w:val="24"/>
        </w:rPr>
        <w:t>s. Praegu töödeldakse</w:t>
      </w:r>
      <w:r w:rsidR="047F6441" w:rsidRPr="005A2F9F">
        <w:rPr>
          <w:rFonts w:ascii="Times New Roman" w:hAnsi="Times New Roman"/>
          <w:color w:val="000000" w:themeColor="text1"/>
          <w:sz w:val="24"/>
        </w:rPr>
        <w:t xml:space="preserve"> STAR</w:t>
      </w:r>
      <w:r w:rsidR="362551A6" w:rsidRPr="005A2F9F">
        <w:rPr>
          <w:rFonts w:ascii="Times New Roman" w:hAnsi="Times New Roman"/>
          <w:color w:val="000000" w:themeColor="text1"/>
          <w:sz w:val="24"/>
        </w:rPr>
        <w:t>-</w:t>
      </w:r>
      <w:r w:rsidR="4B5252A1" w:rsidRPr="005A2F9F">
        <w:rPr>
          <w:rFonts w:ascii="Times New Roman" w:hAnsi="Times New Roman"/>
          <w:color w:val="000000" w:themeColor="text1"/>
          <w:sz w:val="24"/>
        </w:rPr>
        <w:t>i</w:t>
      </w:r>
      <w:r w:rsidR="047F6441" w:rsidRPr="005A2F9F">
        <w:rPr>
          <w:rFonts w:ascii="Times New Roman" w:hAnsi="Times New Roman"/>
          <w:color w:val="000000" w:themeColor="text1"/>
          <w:sz w:val="24"/>
        </w:rPr>
        <w:t>s</w:t>
      </w:r>
      <w:r w:rsidR="3B3F685D" w:rsidRPr="005A2F9F">
        <w:rPr>
          <w:rFonts w:ascii="Times New Roman" w:hAnsi="Times New Roman"/>
          <w:color w:val="000000" w:themeColor="text1"/>
          <w:sz w:val="24"/>
        </w:rPr>
        <w:t xml:space="preserve"> </w:t>
      </w:r>
      <w:r w:rsidR="04C11FF5" w:rsidRPr="005A2F9F">
        <w:rPr>
          <w:rFonts w:ascii="Times New Roman" w:hAnsi="Times New Roman"/>
          <w:color w:val="000000" w:themeColor="text1"/>
          <w:sz w:val="24"/>
        </w:rPr>
        <w:t xml:space="preserve">juba </w:t>
      </w:r>
      <w:r w:rsidR="3B3F685D" w:rsidRPr="005A2F9F">
        <w:rPr>
          <w:rFonts w:ascii="Times New Roman" w:hAnsi="Times New Roman"/>
          <w:color w:val="000000" w:themeColor="text1"/>
          <w:sz w:val="24"/>
        </w:rPr>
        <w:t>erihoolekande</w:t>
      </w:r>
      <w:r w:rsidR="009D94F6" w:rsidRPr="005A2F9F">
        <w:rPr>
          <w:rFonts w:ascii="Times New Roman" w:hAnsi="Times New Roman"/>
          <w:color w:val="000000" w:themeColor="text1"/>
          <w:sz w:val="24"/>
        </w:rPr>
        <w:t>teenuse vajaduse hindamise andmeid</w:t>
      </w:r>
      <w:r w:rsidR="24F5891C" w:rsidRPr="005A2F9F">
        <w:rPr>
          <w:rFonts w:ascii="Times New Roman" w:hAnsi="Times New Roman"/>
          <w:color w:val="000000" w:themeColor="text1"/>
          <w:sz w:val="24"/>
        </w:rPr>
        <w:t xml:space="preserve">. </w:t>
      </w:r>
      <w:r w:rsidR="2FC02C1D" w:rsidRPr="005A2F9F">
        <w:rPr>
          <w:rFonts w:ascii="Times New Roman" w:hAnsi="Times New Roman"/>
          <w:color w:val="000000" w:themeColor="text1"/>
          <w:sz w:val="24"/>
        </w:rPr>
        <w:t xml:space="preserve"> </w:t>
      </w:r>
    </w:p>
    <w:p w14:paraId="37714A47" w14:textId="77777777" w:rsidR="006D597E" w:rsidRPr="005A2F9F" w:rsidRDefault="006D597E" w:rsidP="00AF7F83">
      <w:pPr>
        <w:rPr>
          <w:rFonts w:ascii="Times New Roman" w:hAnsi="Times New Roman"/>
          <w:b/>
          <w:bCs/>
          <w:color w:val="000000" w:themeColor="text1"/>
          <w:sz w:val="24"/>
        </w:rPr>
      </w:pPr>
    </w:p>
    <w:p w14:paraId="3DD0A586" w14:textId="570BA84D" w:rsidR="00633C17" w:rsidRPr="005A2F9F" w:rsidRDefault="00633C17"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Eelnõu § 1 punktiga </w:t>
      </w:r>
      <w:r w:rsidR="0042709C" w:rsidRPr="005A2F9F">
        <w:rPr>
          <w:rFonts w:ascii="Times New Roman" w:hAnsi="Times New Roman"/>
          <w:b/>
          <w:bCs/>
          <w:color w:val="000000" w:themeColor="text1"/>
          <w:sz w:val="24"/>
        </w:rPr>
        <w:t>51</w:t>
      </w:r>
      <w:r w:rsidRPr="005A2F9F">
        <w:rPr>
          <w:rFonts w:ascii="Times New Roman" w:hAnsi="Times New Roman"/>
          <w:b/>
          <w:bCs/>
          <w:color w:val="000000" w:themeColor="text1"/>
          <w:sz w:val="24"/>
        </w:rPr>
        <w:t xml:space="preserve"> </w:t>
      </w:r>
      <w:r w:rsidR="00BA2ABF" w:rsidRPr="005A2F9F">
        <w:rPr>
          <w:rFonts w:ascii="Times New Roman" w:hAnsi="Times New Roman"/>
          <w:color w:val="000000" w:themeColor="text1"/>
          <w:sz w:val="24"/>
        </w:rPr>
        <w:t>täiendatakse SHS § 142</w:t>
      </w:r>
      <w:r w:rsidR="00BA2ABF" w:rsidRPr="005A2F9F">
        <w:rPr>
          <w:rFonts w:ascii="Times New Roman" w:hAnsi="Times New Roman"/>
          <w:color w:val="000000" w:themeColor="text1"/>
          <w:sz w:val="24"/>
          <w:vertAlign w:val="superscript"/>
        </w:rPr>
        <w:t>1</w:t>
      </w:r>
      <w:r w:rsidR="000614B6" w:rsidRPr="005A2F9F">
        <w:rPr>
          <w:rFonts w:ascii="Times New Roman" w:hAnsi="Times New Roman"/>
          <w:color w:val="000000" w:themeColor="text1"/>
          <w:sz w:val="24"/>
        </w:rPr>
        <w:t xml:space="preserve"> lõiget </w:t>
      </w:r>
      <w:r w:rsidR="00E7406D" w:rsidRPr="005A2F9F">
        <w:rPr>
          <w:rFonts w:ascii="Times New Roman" w:hAnsi="Times New Roman"/>
          <w:color w:val="000000" w:themeColor="text1"/>
          <w:sz w:val="24"/>
        </w:rPr>
        <w:t xml:space="preserve">1 </w:t>
      </w:r>
      <w:r w:rsidR="003C4428" w:rsidRPr="005A2F9F">
        <w:rPr>
          <w:rFonts w:ascii="Times New Roman" w:hAnsi="Times New Roman"/>
          <w:color w:val="000000" w:themeColor="text1"/>
          <w:sz w:val="24"/>
        </w:rPr>
        <w:t xml:space="preserve">punktidega 10 ja 11, mille kohaselt </w:t>
      </w:r>
      <w:r w:rsidR="00740D37" w:rsidRPr="005A2F9F">
        <w:rPr>
          <w:rFonts w:ascii="Times New Roman" w:hAnsi="Times New Roman"/>
          <w:color w:val="000000" w:themeColor="text1"/>
          <w:sz w:val="24"/>
        </w:rPr>
        <w:t xml:space="preserve">töödeldakse </w:t>
      </w:r>
      <w:r w:rsidR="0063537B" w:rsidRPr="005A2F9F">
        <w:rPr>
          <w:rFonts w:ascii="Times New Roman" w:hAnsi="Times New Roman"/>
          <w:color w:val="000000" w:themeColor="text1"/>
          <w:sz w:val="24"/>
        </w:rPr>
        <w:t>STAR</w:t>
      </w:r>
      <w:r w:rsidR="007412A6" w:rsidRPr="005A2F9F">
        <w:rPr>
          <w:rFonts w:ascii="Times New Roman" w:hAnsi="Times New Roman"/>
          <w:color w:val="000000" w:themeColor="text1"/>
          <w:sz w:val="24"/>
        </w:rPr>
        <w:t>-</w:t>
      </w:r>
      <w:r w:rsidR="00E8672F" w:rsidRPr="005A2F9F">
        <w:rPr>
          <w:rFonts w:ascii="Times New Roman" w:hAnsi="Times New Roman"/>
          <w:color w:val="000000" w:themeColor="text1"/>
          <w:sz w:val="24"/>
        </w:rPr>
        <w:t>i</w:t>
      </w:r>
      <w:r w:rsidR="003840B2" w:rsidRPr="005A2F9F">
        <w:rPr>
          <w:rFonts w:ascii="Times New Roman" w:hAnsi="Times New Roman"/>
          <w:color w:val="000000" w:themeColor="text1"/>
          <w:sz w:val="24"/>
        </w:rPr>
        <w:t xml:space="preserve">s </w:t>
      </w:r>
      <w:r w:rsidR="00872A0A" w:rsidRPr="005A2F9F">
        <w:rPr>
          <w:rFonts w:ascii="Times New Roman" w:hAnsi="Times New Roman"/>
          <w:color w:val="000000" w:themeColor="text1"/>
          <w:sz w:val="24"/>
        </w:rPr>
        <w:t>erihoolekandeteenuse osutamise ja korraldamisega seotud andme</w:t>
      </w:r>
      <w:r w:rsidR="00B4788F" w:rsidRPr="005A2F9F">
        <w:rPr>
          <w:rFonts w:ascii="Times New Roman" w:hAnsi="Times New Roman"/>
          <w:color w:val="000000" w:themeColor="text1"/>
          <w:sz w:val="24"/>
        </w:rPr>
        <w:t>i</w:t>
      </w:r>
      <w:r w:rsidR="00872A0A" w:rsidRPr="005A2F9F">
        <w:rPr>
          <w:rFonts w:ascii="Times New Roman" w:hAnsi="Times New Roman"/>
          <w:color w:val="000000" w:themeColor="text1"/>
          <w:sz w:val="24"/>
        </w:rPr>
        <w:t xml:space="preserve">d </w:t>
      </w:r>
      <w:r w:rsidR="37C4F910" w:rsidRPr="005A2F9F">
        <w:rPr>
          <w:rFonts w:ascii="Times New Roman" w:hAnsi="Times New Roman"/>
          <w:color w:val="000000" w:themeColor="text1"/>
          <w:sz w:val="24"/>
        </w:rPr>
        <w:t>ning</w:t>
      </w:r>
      <w:r w:rsidR="00872A0A" w:rsidRPr="005A2F9F">
        <w:rPr>
          <w:rFonts w:ascii="Times New Roman" w:hAnsi="Times New Roman"/>
          <w:color w:val="000000" w:themeColor="text1"/>
          <w:sz w:val="24"/>
        </w:rPr>
        <w:t xml:space="preserve"> </w:t>
      </w:r>
      <w:r w:rsidR="00F92093" w:rsidRPr="005A2F9F">
        <w:rPr>
          <w:rFonts w:ascii="Times New Roman" w:hAnsi="Times New Roman"/>
          <w:color w:val="000000" w:themeColor="text1"/>
          <w:sz w:val="24"/>
        </w:rPr>
        <w:t>sotsiaalteenuse osutaja andme</w:t>
      </w:r>
      <w:r w:rsidR="00B4788F" w:rsidRPr="005A2F9F">
        <w:rPr>
          <w:rFonts w:ascii="Times New Roman" w:hAnsi="Times New Roman"/>
          <w:color w:val="000000" w:themeColor="text1"/>
          <w:sz w:val="24"/>
        </w:rPr>
        <w:t>i</w:t>
      </w:r>
      <w:r w:rsidR="00F92093" w:rsidRPr="005A2F9F">
        <w:rPr>
          <w:rFonts w:ascii="Times New Roman" w:hAnsi="Times New Roman"/>
          <w:color w:val="000000" w:themeColor="text1"/>
          <w:sz w:val="24"/>
        </w:rPr>
        <w:t xml:space="preserve">d. </w:t>
      </w:r>
      <w:r w:rsidR="00185239" w:rsidRPr="005A2F9F">
        <w:rPr>
          <w:rFonts w:ascii="Times New Roman" w:hAnsi="Times New Roman"/>
          <w:color w:val="000000" w:themeColor="text1"/>
          <w:sz w:val="24"/>
        </w:rPr>
        <w:t>Sotsiaalteenuse osutaja andmeid töödeldakse STAR-</w:t>
      </w:r>
      <w:r w:rsidR="00E8672F" w:rsidRPr="005A2F9F">
        <w:rPr>
          <w:rFonts w:ascii="Times New Roman" w:hAnsi="Times New Roman"/>
          <w:color w:val="000000" w:themeColor="text1"/>
          <w:sz w:val="24"/>
        </w:rPr>
        <w:t>i</w:t>
      </w:r>
      <w:r w:rsidR="00185239" w:rsidRPr="005A2F9F">
        <w:rPr>
          <w:rFonts w:ascii="Times New Roman" w:hAnsi="Times New Roman"/>
          <w:color w:val="000000" w:themeColor="text1"/>
          <w:sz w:val="24"/>
        </w:rPr>
        <w:t>s juba praegu</w:t>
      </w:r>
      <w:r w:rsidR="00DA6410" w:rsidRPr="005A2F9F">
        <w:rPr>
          <w:rFonts w:ascii="Times New Roman" w:hAnsi="Times New Roman"/>
          <w:color w:val="000000" w:themeColor="text1"/>
          <w:sz w:val="24"/>
        </w:rPr>
        <w:t xml:space="preserve"> (</w:t>
      </w:r>
      <w:r w:rsidR="00654394" w:rsidRPr="005A2F9F">
        <w:rPr>
          <w:rFonts w:ascii="Times New Roman" w:hAnsi="Times New Roman"/>
          <w:sz w:val="24"/>
        </w:rPr>
        <w:t>STAR-i põhimäärus</w:t>
      </w:r>
      <w:r w:rsidR="00DA6410" w:rsidRPr="005A2F9F">
        <w:rPr>
          <w:rFonts w:ascii="Times New Roman" w:hAnsi="Times New Roman"/>
          <w:color w:val="000000" w:themeColor="text1"/>
          <w:sz w:val="24"/>
        </w:rPr>
        <w:t xml:space="preserve"> § </w:t>
      </w:r>
      <w:r w:rsidR="00ED7270" w:rsidRPr="005A2F9F">
        <w:rPr>
          <w:rFonts w:ascii="Times New Roman" w:hAnsi="Times New Roman"/>
          <w:color w:val="000000" w:themeColor="text1"/>
          <w:sz w:val="24"/>
        </w:rPr>
        <w:t>8</w:t>
      </w:r>
      <w:r w:rsidR="00DA6410" w:rsidRPr="005A2F9F">
        <w:rPr>
          <w:rFonts w:ascii="Times New Roman" w:hAnsi="Times New Roman"/>
          <w:color w:val="000000" w:themeColor="text1"/>
          <w:sz w:val="24"/>
        </w:rPr>
        <w:t xml:space="preserve"> lg 7</w:t>
      </w:r>
      <w:r w:rsidR="00F55BDB" w:rsidRPr="005A2F9F">
        <w:rPr>
          <w:rFonts w:ascii="Times New Roman" w:hAnsi="Times New Roman"/>
          <w:color w:val="000000" w:themeColor="text1"/>
          <w:sz w:val="24"/>
        </w:rPr>
        <w:t>)</w:t>
      </w:r>
      <w:r w:rsidR="00185239" w:rsidRPr="005A2F9F">
        <w:rPr>
          <w:rFonts w:ascii="Times New Roman" w:hAnsi="Times New Roman"/>
          <w:color w:val="000000" w:themeColor="text1"/>
          <w:sz w:val="24"/>
        </w:rPr>
        <w:t>, säte lisatakse seadusesse selguse huvides.</w:t>
      </w:r>
      <w:r w:rsidR="00185239" w:rsidRPr="005A2F9F">
        <w:rPr>
          <w:rFonts w:ascii="Times New Roman" w:hAnsi="Times New Roman"/>
          <w:b/>
          <w:bCs/>
          <w:color w:val="000000" w:themeColor="text1"/>
          <w:sz w:val="24"/>
        </w:rPr>
        <w:t xml:space="preserve"> </w:t>
      </w:r>
      <w:r w:rsidR="00B36322" w:rsidRPr="005A2F9F">
        <w:rPr>
          <w:rFonts w:ascii="Times New Roman" w:hAnsi="Times New Roman"/>
          <w:color w:val="000000" w:themeColor="text1"/>
          <w:sz w:val="24"/>
        </w:rPr>
        <w:t>Samuti töödeldakse STAR-</w:t>
      </w:r>
      <w:r w:rsidR="00A27A1A" w:rsidRPr="005A2F9F">
        <w:rPr>
          <w:rFonts w:ascii="Times New Roman" w:hAnsi="Times New Roman"/>
          <w:color w:val="000000" w:themeColor="text1"/>
          <w:sz w:val="24"/>
        </w:rPr>
        <w:t>i</w:t>
      </w:r>
      <w:r w:rsidR="00B36322" w:rsidRPr="005A2F9F">
        <w:rPr>
          <w:rFonts w:ascii="Times New Roman" w:hAnsi="Times New Roman"/>
          <w:color w:val="000000" w:themeColor="text1"/>
          <w:sz w:val="24"/>
        </w:rPr>
        <w:t xml:space="preserve">s edaspidi </w:t>
      </w:r>
      <w:r w:rsidR="00C64B62" w:rsidRPr="005A2F9F">
        <w:rPr>
          <w:rFonts w:ascii="Times New Roman" w:hAnsi="Times New Roman"/>
          <w:color w:val="000000" w:themeColor="text1"/>
          <w:sz w:val="24"/>
        </w:rPr>
        <w:t>erihoolekandeteenuse osutaja andmeid</w:t>
      </w:r>
      <w:r w:rsidR="003A041B" w:rsidRPr="005A2F9F">
        <w:rPr>
          <w:rFonts w:ascii="Times New Roman" w:hAnsi="Times New Roman"/>
          <w:color w:val="000000" w:themeColor="text1"/>
          <w:sz w:val="24"/>
        </w:rPr>
        <w:t>, mida</w:t>
      </w:r>
      <w:r w:rsidR="00C64B62" w:rsidRPr="005A2F9F" w:rsidDel="00445496">
        <w:rPr>
          <w:rFonts w:ascii="Times New Roman" w:hAnsi="Times New Roman"/>
          <w:color w:val="000000" w:themeColor="text1"/>
          <w:sz w:val="24"/>
        </w:rPr>
        <w:t xml:space="preserve"> </w:t>
      </w:r>
      <w:r w:rsidR="00C64B62" w:rsidRPr="005A2F9F">
        <w:rPr>
          <w:rFonts w:ascii="Times New Roman" w:hAnsi="Times New Roman"/>
          <w:color w:val="000000" w:themeColor="text1"/>
          <w:sz w:val="24"/>
        </w:rPr>
        <w:t xml:space="preserve">seni </w:t>
      </w:r>
      <w:r w:rsidR="00445496" w:rsidRPr="005A2F9F">
        <w:rPr>
          <w:rFonts w:ascii="Times New Roman" w:hAnsi="Times New Roman"/>
          <w:color w:val="000000" w:themeColor="text1"/>
          <w:sz w:val="24"/>
        </w:rPr>
        <w:t xml:space="preserve">tehti </w:t>
      </w:r>
      <w:r w:rsidR="00C64B62" w:rsidRPr="005A2F9F">
        <w:rPr>
          <w:rFonts w:ascii="Times New Roman" w:hAnsi="Times New Roman"/>
          <w:color w:val="000000" w:themeColor="text1"/>
          <w:sz w:val="24"/>
        </w:rPr>
        <w:t>SKAIS-</w:t>
      </w:r>
      <w:r w:rsidR="00A27A1A" w:rsidRPr="005A2F9F">
        <w:rPr>
          <w:rFonts w:ascii="Times New Roman" w:hAnsi="Times New Roman"/>
          <w:color w:val="000000" w:themeColor="text1"/>
          <w:sz w:val="24"/>
        </w:rPr>
        <w:t>i</w:t>
      </w:r>
      <w:r w:rsidR="00C64B62" w:rsidRPr="005A2F9F">
        <w:rPr>
          <w:rFonts w:ascii="Times New Roman" w:hAnsi="Times New Roman"/>
          <w:color w:val="000000" w:themeColor="text1"/>
          <w:sz w:val="24"/>
        </w:rPr>
        <w:t>s.</w:t>
      </w:r>
      <w:r w:rsidR="00C64B62" w:rsidRPr="005A2F9F">
        <w:rPr>
          <w:rFonts w:ascii="Times New Roman" w:hAnsi="Times New Roman"/>
          <w:b/>
          <w:bCs/>
          <w:color w:val="000000" w:themeColor="text1"/>
          <w:sz w:val="24"/>
        </w:rPr>
        <w:t xml:space="preserve"> </w:t>
      </w:r>
    </w:p>
    <w:p w14:paraId="2E5D3194" w14:textId="77777777" w:rsidR="004D33C3" w:rsidRPr="005A2F9F" w:rsidRDefault="004D33C3" w:rsidP="00AF7F83">
      <w:pPr>
        <w:rPr>
          <w:rFonts w:ascii="Times New Roman" w:hAnsi="Times New Roman"/>
          <w:b/>
          <w:bCs/>
          <w:color w:val="000000" w:themeColor="text1"/>
          <w:sz w:val="24"/>
        </w:rPr>
      </w:pPr>
    </w:p>
    <w:p w14:paraId="1EBC3DDC" w14:textId="3642BB9E" w:rsidR="009C1235" w:rsidRPr="005A2F9F" w:rsidRDefault="004D33C3" w:rsidP="00AF7F83">
      <w:pPr>
        <w:rPr>
          <w:rFonts w:ascii="Times New Roman" w:hAnsi="Times New Roman"/>
          <w:bCs/>
          <w:color w:val="000000" w:themeColor="text1"/>
          <w:sz w:val="24"/>
        </w:rPr>
      </w:pPr>
      <w:r w:rsidRPr="005A2F9F">
        <w:rPr>
          <w:rFonts w:ascii="Times New Roman" w:hAnsi="Times New Roman"/>
          <w:b/>
          <w:bCs/>
          <w:color w:val="000000" w:themeColor="text1"/>
          <w:sz w:val="24"/>
        </w:rPr>
        <w:t>Eelnõu § 1 punkti</w:t>
      </w:r>
      <w:r w:rsidR="00A5606E" w:rsidRPr="005A2F9F">
        <w:rPr>
          <w:rFonts w:ascii="Times New Roman" w:hAnsi="Times New Roman"/>
          <w:b/>
          <w:bCs/>
          <w:color w:val="000000" w:themeColor="text1"/>
          <w:sz w:val="24"/>
        </w:rPr>
        <w:t>dega</w:t>
      </w:r>
      <w:r w:rsidRPr="005A2F9F">
        <w:rPr>
          <w:rFonts w:ascii="Times New Roman" w:hAnsi="Times New Roman"/>
          <w:b/>
          <w:bCs/>
          <w:color w:val="000000" w:themeColor="text1"/>
          <w:sz w:val="24"/>
        </w:rPr>
        <w:t xml:space="preserve"> </w:t>
      </w:r>
      <w:r w:rsidR="009F2338" w:rsidRPr="005A2F9F">
        <w:rPr>
          <w:rFonts w:ascii="Times New Roman" w:hAnsi="Times New Roman"/>
          <w:b/>
          <w:bCs/>
          <w:color w:val="000000" w:themeColor="text1"/>
          <w:sz w:val="24"/>
        </w:rPr>
        <w:t>5</w:t>
      </w:r>
      <w:r w:rsidR="0042709C" w:rsidRPr="005A2F9F">
        <w:rPr>
          <w:rFonts w:ascii="Times New Roman" w:hAnsi="Times New Roman"/>
          <w:b/>
          <w:bCs/>
          <w:color w:val="000000" w:themeColor="text1"/>
          <w:sz w:val="24"/>
        </w:rPr>
        <w:t>2</w:t>
      </w:r>
      <w:r w:rsidR="00A5606E" w:rsidRPr="005A2F9F">
        <w:rPr>
          <w:rFonts w:ascii="Times New Roman" w:hAnsi="Times New Roman"/>
          <w:b/>
          <w:bCs/>
          <w:color w:val="000000" w:themeColor="text1"/>
          <w:sz w:val="24"/>
        </w:rPr>
        <w:t xml:space="preserve"> ja </w:t>
      </w:r>
      <w:r w:rsidR="009F2338" w:rsidRPr="005A2F9F">
        <w:rPr>
          <w:rFonts w:ascii="Times New Roman" w:hAnsi="Times New Roman"/>
          <w:b/>
          <w:bCs/>
          <w:color w:val="000000" w:themeColor="text1"/>
          <w:sz w:val="24"/>
        </w:rPr>
        <w:t>5</w:t>
      </w:r>
      <w:r w:rsidR="0042709C" w:rsidRPr="005A2F9F">
        <w:rPr>
          <w:rFonts w:ascii="Times New Roman" w:hAnsi="Times New Roman"/>
          <w:b/>
          <w:bCs/>
          <w:color w:val="000000" w:themeColor="text1"/>
          <w:sz w:val="24"/>
        </w:rPr>
        <w:t>3</w:t>
      </w:r>
      <w:r w:rsidR="00A5606E" w:rsidRPr="005A2F9F">
        <w:rPr>
          <w:rFonts w:ascii="Times New Roman" w:hAnsi="Times New Roman"/>
          <w:b/>
          <w:bCs/>
          <w:color w:val="000000" w:themeColor="text1"/>
          <w:sz w:val="24"/>
        </w:rPr>
        <w:t xml:space="preserve"> </w:t>
      </w:r>
      <w:r w:rsidR="00A5606E" w:rsidRPr="005A2F9F">
        <w:rPr>
          <w:rFonts w:ascii="Times New Roman" w:hAnsi="Times New Roman"/>
          <w:color w:val="000000" w:themeColor="text1"/>
          <w:sz w:val="24"/>
        </w:rPr>
        <w:t xml:space="preserve">korrastatakse STAR-i regulatsiooni, muudatused ei ole </w:t>
      </w:r>
      <w:r w:rsidR="00856BD8" w:rsidRPr="005A2F9F">
        <w:rPr>
          <w:rFonts w:ascii="Times New Roman" w:hAnsi="Times New Roman"/>
          <w:color w:val="000000" w:themeColor="text1"/>
          <w:sz w:val="24"/>
        </w:rPr>
        <w:t>eelnõu muudatustega</w:t>
      </w:r>
      <w:r w:rsidR="00A5606E" w:rsidRPr="005A2F9F">
        <w:rPr>
          <w:rFonts w:ascii="Times New Roman" w:hAnsi="Times New Roman"/>
          <w:color w:val="000000" w:themeColor="text1"/>
          <w:sz w:val="24"/>
        </w:rPr>
        <w:t xml:space="preserve"> otseselt seotud.</w:t>
      </w:r>
      <w:r w:rsidR="00856BD8" w:rsidRPr="005A2F9F">
        <w:rPr>
          <w:rFonts w:ascii="Times New Roman" w:hAnsi="Times New Roman"/>
          <w:color w:val="000000" w:themeColor="text1"/>
          <w:sz w:val="24"/>
        </w:rPr>
        <w:t xml:space="preserve"> SHS § </w:t>
      </w:r>
      <w:r w:rsidR="00C23976" w:rsidRPr="005A2F9F">
        <w:rPr>
          <w:rFonts w:ascii="Times New Roman" w:hAnsi="Times New Roman"/>
          <w:color w:val="000000" w:themeColor="text1"/>
          <w:sz w:val="24"/>
        </w:rPr>
        <w:t>144 l</w:t>
      </w:r>
      <w:r w:rsidR="00190988" w:rsidRPr="005A2F9F">
        <w:rPr>
          <w:rFonts w:ascii="Times New Roman" w:hAnsi="Times New Roman"/>
          <w:color w:val="000000" w:themeColor="text1"/>
          <w:sz w:val="24"/>
        </w:rPr>
        <w:t xml:space="preserve">õikes 3 reguleeritu viiakse selguse huvides </w:t>
      </w:r>
      <w:r w:rsidR="001C6802" w:rsidRPr="005A2F9F">
        <w:rPr>
          <w:rFonts w:ascii="Times New Roman" w:hAnsi="Times New Roman"/>
          <w:color w:val="000000" w:themeColor="text1"/>
          <w:sz w:val="24"/>
        </w:rPr>
        <w:t>sama paragrahvi lõikesse 1, sest lõikes 3 on silmas peetud</w:t>
      </w:r>
      <w:r w:rsidR="00F948E4" w:rsidRPr="005A2F9F">
        <w:rPr>
          <w:rFonts w:ascii="Times New Roman" w:hAnsi="Times New Roman"/>
          <w:color w:val="000000" w:themeColor="text1"/>
          <w:sz w:val="24"/>
        </w:rPr>
        <w:t xml:space="preserve"> olukorda</w:t>
      </w:r>
      <w:r w:rsidR="00836A5A" w:rsidRPr="005A2F9F">
        <w:rPr>
          <w:rFonts w:ascii="Times New Roman" w:hAnsi="Times New Roman"/>
          <w:color w:val="000000" w:themeColor="text1"/>
          <w:sz w:val="24"/>
        </w:rPr>
        <w:t>,</w:t>
      </w:r>
      <w:r w:rsidR="00F948E4" w:rsidRPr="005A2F9F">
        <w:rPr>
          <w:rFonts w:ascii="Times New Roman" w:hAnsi="Times New Roman"/>
          <w:color w:val="000000" w:themeColor="text1"/>
          <w:sz w:val="24"/>
        </w:rPr>
        <w:t xml:space="preserve"> kui </w:t>
      </w:r>
      <w:r w:rsidR="009D2085" w:rsidRPr="005A2F9F">
        <w:rPr>
          <w:rFonts w:ascii="Times New Roman" w:hAnsi="Times New Roman"/>
          <w:color w:val="000000" w:themeColor="text1"/>
          <w:sz w:val="24"/>
        </w:rPr>
        <w:t xml:space="preserve">sotsiaalse rehabilitatsiooni, </w:t>
      </w:r>
      <w:r w:rsidR="00866250" w:rsidRPr="005A2F9F">
        <w:rPr>
          <w:rFonts w:ascii="Times New Roman" w:hAnsi="Times New Roman"/>
          <w:bCs/>
          <w:color w:val="000000" w:themeColor="text1"/>
          <w:sz w:val="24"/>
        </w:rPr>
        <w:t xml:space="preserve">erihoolekandeteenuste ja abivahendite </w:t>
      </w:r>
      <w:r w:rsidR="00C94830" w:rsidRPr="005A2F9F">
        <w:rPr>
          <w:rFonts w:ascii="Times New Roman" w:hAnsi="Times New Roman"/>
          <w:bCs/>
          <w:color w:val="000000" w:themeColor="text1"/>
          <w:sz w:val="24"/>
        </w:rPr>
        <w:t xml:space="preserve">eest tasub </w:t>
      </w:r>
      <w:r w:rsidR="20F33352" w:rsidRPr="005A2F9F">
        <w:rPr>
          <w:rFonts w:ascii="Times New Roman" w:hAnsi="Times New Roman"/>
          <w:color w:val="000000" w:themeColor="text1"/>
          <w:sz w:val="24"/>
        </w:rPr>
        <w:t>KOV</w:t>
      </w:r>
      <w:r w:rsidR="00C94830" w:rsidRPr="005A2F9F">
        <w:rPr>
          <w:rFonts w:ascii="Times New Roman" w:hAnsi="Times New Roman"/>
          <w:bCs/>
          <w:color w:val="000000" w:themeColor="text1"/>
          <w:sz w:val="24"/>
        </w:rPr>
        <w:t xml:space="preserve"> oma eelarvest – sellisel juhul </w:t>
      </w:r>
      <w:r w:rsidR="761A975C" w:rsidRPr="005A2F9F">
        <w:rPr>
          <w:rFonts w:ascii="Times New Roman" w:hAnsi="Times New Roman"/>
          <w:color w:val="000000" w:themeColor="text1"/>
          <w:sz w:val="24"/>
        </w:rPr>
        <w:t>kan</w:t>
      </w:r>
      <w:r w:rsidR="1EC088F1" w:rsidRPr="005A2F9F">
        <w:rPr>
          <w:rFonts w:ascii="Times New Roman" w:hAnsi="Times New Roman"/>
          <w:color w:val="000000" w:themeColor="text1"/>
          <w:sz w:val="24"/>
        </w:rPr>
        <w:t>nab</w:t>
      </w:r>
      <w:r w:rsidR="00C94830" w:rsidRPr="005A2F9F">
        <w:rPr>
          <w:rFonts w:ascii="Times New Roman" w:hAnsi="Times New Roman"/>
          <w:bCs/>
          <w:color w:val="000000" w:themeColor="text1"/>
          <w:sz w:val="24"/>
        </w:rPr>
        <w:t xml:space="preserve"> ka need andmed </w:t>
      </w:r>
      <w:r w:rsidR="005E045B" w:rsidRPr="005A2F9F">
        <w:rPr>
          <w:rFonts w:ascii="Times New Roman" w:hAnsi="Times New Roman"/>
          <w:bCs/>
          <w:color w:val="000000" w:themeColor="text1"/>
          <w:sz w:val="24"/>
        </w:rPr>
        <w:t xml:space="preserve">STAR-i </w:t>
      </w:r>
      <w:r w:rsidR="67A08C7C" w:rsidRPr="005A2F9F">
        <w:rPr>
          <w:rFonts w:ascii="Times New Roman" w:hAnsi="Times New Roman"/>
          <w:color w:val="000000" w:themeColor="text1"/>
          <w:sz w:val="24"/>
        </w:rPr>
        <w:t>KOV</w:t>
      </w:r>
      <w:r w:rsidR="5ED02987" w:rsidRPr="005A2F9F">
        <w:rPr>
          <w:rFonts w:ascii="Times New Roman" w:hAnsi="Times New Roman"/>
          <w:color w:val="000000" w:themeColor="text1"/>
          <w:sz w:val="24"/>
        </w:rPr>
        <w:t>.</w:t>
      </w:r>
      <w:r w:rsidR="005F66F8" w:rsidRPr="005A2F9F">
        <w:rPr>
          <w:rFonts w:ascii="Times New Roman" w:hAnsi="Times New Roman"/>
          <w:bCs/>
          <w:color w:val="000000" w:themeColor="text1"/>
          <w:sz w:val="24"/>
        </w:rPr>
        <w:t xml:space="preserve"> </w:t>
      </w:r>
      <w:r w:rsidR="00240C2C" w:rsidRPr="005A2F9F">
        <w:rPr>
          <w:rFonts w:ascii="Times New Roman" w:hAnsi="Times New Roman"/>
          <w:bCs/>
          <w:color w:val="000000" w:themeColor="text1"/>
          <w:sz w:val="24"/>
        </w:rPr>
        <w:t xml:space="preserve">Kehtiva lõike 3 sõnastusest ei ole aru saada, kes need andmed STAR-i kannab. </w:t>
      </w:r>
    </w:p>
    <w:p w14:paraId="7C2BF998" w14:textId="77777777" w:rsidR="009C1235" w:rsidRPr="005A2F9F" w:rsidRDefault="009C1235" w:rsidP="00AF7F83">
      <w:pPr>
        <w:rPr>
          <w:rFonts w:ascii="Times New Roman" w:hAnsi="Times New Roman"/>
          <w:bCs/>
          <w:color w:val="000000" w:themeColor="text1"/>
          <w:sz w:val="24"/>
        </w:rPr>
      </w:pPr>
    </w:p>
    <w:p w14:paraId="2DD3AEDF" w14:textId="6A2395CF" w:rsidR="00F01625" w:rsidRPr="005A2F9F" w:rsidRDefault="009C1235"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Eelnõu § 1 punktiga </w:t>
      </w:r>
      <w:r w:rsidR="00DD3150" w:rsidRPr="005A2F9F">
        <w:rPr>
          <w:rFonts w:ascii="Times New Roman" w:hAnsi="Times New Roman"/>
          <w:b/>
          <w:bCs/>
          <w:color w:val="000000" w:themeColor="text1"/>
          <w:sz w:val="24"/>
        </w:rPr>
        <w:t>5</w:t>
      </w:r>
      <w:r w:rsidR="0009061A" w:rsidRPr="005A2F9F">
        <w:rPr>
          <w:rFonts w:ascii="Times New Roman" w:hAnsi="Times New Roman"/>
          <w:b/>
          <w:bCs/>
          <w:color w:val="000000" w:themeColor="text1"/>
          <w:sz w:val="24"/>
        </w:rPr>
        <w:t>4</w:t>
      </w:r>
      <w:r w:rsidRPr="005A2F9F">
        <w:rPr>
          <w:rFonts w:ascii="Times New Roman" w:hAnsi="Times New Roman"/>
          <w:b/>
          <w:bCs/>
          <w:color w:val="000000" w:themeColor="text1"/>
          <w:sz w:val="24"/>
        </w:rPr>
        <w:t xml:space="preserve"> </w:t>
      </w:r>
      <w:r w:rsidR="0019720A" w:rsidRPr="005A2F9F">
        <w:rPr>
          <w:rFonts w:ascii="Times New Roman" w:hAnsi="Times New Roman"/>
          <w:color w:val="000000" w:themeColor="text1"/>
          <w:sz w:val="24"/>
        </w:rPr>
        <w:t xml:space="preserve">muudetakse SHS § </w:t>
      </w:r>
      <w:r w:rsidR="00F73798" w:rsidRPr="005A2F9F">
        <w:rPr>
          <w:rFonts w:ascii="Times New Roman" w:hAnsi="Times New Roman"/>
          <w:color w:val="000000" w:themeColor="text1"/>
          <w:sz w:val="24"/>
        </w:rPr>
        <w:t xml:space="preserve">144 </w:t>
      </w:r>
      <w:r w:rsidR="51ADBAAC" w:rsidRPr="005A2F9F">
        <w:rPr>
          <w:rFonts w:ascii="Times New Roman" w:hAnsi="Times New Roman"/>
          <w:color w:val="000000" w:themeColor="text1"/>
          <w:sz w:val="24"/>
        </w:rPr>
        <w:t>l</w:t>
      </w:r>
      <w:r w:rsidR="67A08C7C" w:rsidRPr="005A2F9F">
        <w:rPr>
          <w:rFonts w:ascii="Times New Roman" w:hAnsi="Times New Roman"/>
          <w:color w:val="000000" w:themeColor="text1"/>
          <w:sz w:val="24"/>
        </w:rPr>
        <w:t>õike</w:t>
      </w:r>
      <w:r w:rsidR="00F73798" w:rsidRPr="005A2F9F">
        <w:rPr>
          <w:rFonts w:ascii="Times New Roman" w:hAnsi="Times New Roman"/>
          <w:color w:val="000000" w:themeColor="text1"/>
          <w:sz w:val="24"/>
        </w:rPr>
        <w:t xml:space="preserve"> 6 punkti 7</w:t>
      </w:r>
      <w:r w:rsidR="001505E8" w:rsidRPr="005A2F9F">
        <w:rPr>
          <w:rFonts w:ascii="Times New Roman" w:hAnsi="Times New Roman"/>
          <w:color w:val="000000" w:themeColor="text1"/>
          <w:sz w:val="24"/>
        </w:rPr>
        <w:t>. Muudatuse kohaselt</w:t>
      </w:r>
      <w:r w:rsidR="00267DF8" w:rsidRPr="005A2F9F">
        <w:rPr>
          <w:rFonts w:ascii="Times New Roman" w:hAnsi="Times New Roman"/>
          <w:color w:val="000000" w:themeColor="text1"/>
          <w:sz w:val="24"/>
        </w:rPr>
        <w:t xml:space="preserve"> töödeldakse</w:t>
      </w:r>
      <w:r w:rsidR="00341A19" w:rsidRPr="005A2F9F">
        <w:rPr>
          <w:rFonts w:ascii="Times New Roman" w:hAnsi="Times New Roman"/>
          <w:color w:val="000000" w:themeColor="text1"/>
          <w:sz w:val="24"/>
        </w:rPr>
        <w:t xml:space="preserve"> edaspidi</w:t>
      </w:r>
      <w:r w:rsidR="00267DF8" w:rsidRPr="005A2F9F">
        <w:rPr>
          <w:rFonts w:ascii="Times New Roman" w:hAnsi="Times New Roman"/>
          <w:color w:val="000000" w:themeColor="text1"/>
          <w:sz w:val="24"/>
        </w:rPr>
        <w:t xml:space="preserve"> STAR-is kõiki erihoolekandeteenuse andmeid</w:t>
      </w:r>
      <w:r w:rsidR="00387789" w:rsidRPr="005A2F9F">
        <w:rPr>
          <w:rFonts w:ascii="Times New Roman" w:hAnsi="Times New Roman"/>
          <w:color w:val="000000" w:themeColor="text1"/>
          <w:sz w:val="24"/>
        </w:rPr>
        <w:t>. Seni</w:t>
      </w:r>
      <w:r w:rsidR="00302D76" w:rsidRPr="005A2F9F">
        <w:rPr>
          <w:rFonts w:ascii="Times New Roman" w:hAnsi="Times New Roman"/>
          <w:color w:val="000000" w:themeColor="text1"/>
          <w:sz w:val="24"/>
        </w:rPr>
        <w:t xml:space="preserve"> töödeldi </w:t>
      </w:r>
      <w:r w:rsidR="00664229" w:rsidRPr="005A2F9F">
        <w:rPr>
          <w:rFonts w:ascii="Times New Roman" w:hAnsi="Times New Roman"/>
          <w:color w:val="000000" w:themeColor="text1"/>
          <w:sz w:val="24"/>
        </w:rPr>
        <w:t xml:space="preserve">muudetava sätte kohaselt STAR-is </w:t>
      </w:r>
      <w:r w:rsidR="00FD2B86" w:rsidRPr="005A2F9F">
        <w:rPr>
          <w:rFonts w:ascii="Times New Roman" w:hAnsi="Times New Roman"/>
          <w:color w:val="000000" w:themeColor="text1"/>
          <w:sz w:val="24"/>
        </w:rPr>
        <w:t>erihoolekandeteenuse andmetest ainult</w:t>
      </w:r>
      <w:r w:rsidR="00267DF8" w:rsidRPr="005A2F9F">
        <w:rPr>
          <w:rFonts w:ascii="Times New Roman" w:hAnsi="Times New Roman"/>
          <w:color w:val="000000" w:themeColor="text1"/>
          <w:sz w:val="24"/>
        </w:rPr>
        <w:t xml:space="preserve"> vajaduse hindamise andmeid</w:t>
      </w:r>
      <w:r w:rsidR="00FD2B86" w:rsidRPr="005A2F9F">
        <w:rPr>
          <w:rFonts w:ascii="Times New Roman" w:hAnsi="Times New Roman"/>
          <w:color w:val="000000" w:themeColor="text1"/>
          <w:sz w:val="24"/>
        </w:rPr>
        <w:t xml:space="preserve">. </w:t>
      </w:r>
      <w:r w:rsidR="00267DF8" w:rsidRPr="005A2F9F">
        <w:rPr>
          <w:rFonts w:ascii="Times New Roman" w:hAnsi="Times New Roman"/>
          <w:color w:val="000000" w:themeColor="text1"/>
          <w:sz w:val="24"/>
        </w:rPr>
        <w:t xml:space="preserve"> </w:t>
      </w:r>
      <w:r w:rsidR="00F17368" w:rsidRPr="005A2F9F">
        <w:rPr>
          <w:rFonts w:ascii="Times New Roman" w:hAnsi="Times New Roman"/>
          <w:color w:val="000000" w:themeColor="text1"/>
          <w:sz w:val="24"/>
        </w:rPr>
        <w:t>S</w:t>
      </w:r>
      <w:r w:rsidR="00352C21" w:rsidRPr="005A2F9F">
        <w:rPr>
          <w:rFonts w:ascii="Times New Roman" w:hAnsi="Times New Roman"/>
          <w:color w:val="000000" w:themeColor="text1"/>
          <w:sz w:val="24"/>
        </w:rPr>
        <w:t>otsiaalse rehabilitatsiooni teenuse andmete</w:t>
      </w:r>
      <w:r w:rsidR="00F17368" w:rsidRPr="005A2F9F">
        <w:rPr>
          <w:rFonts w:ascii="Times New Roman" w:hAnsi="Times New Roman"/>
          <w:color w:val="000000" w:themeColor="text1"/>
          <w:sz w:val="24"/>
        </w:rPr>
        <w:t xml:space="preserve"> töötlemise osas</w:t>
      </w:r>
      <w:r w:rsidR="00255F99" w:rsidRPr="005A2F9F">
        <w:rPr>
          <w:rFonts w:ascii="Times New Roman" w:hAnsi="Times New Roman"/>
          <w:color w:val="000000" w:themeColor="text1"/>
          <w:sz w:val="24"/>
        </w:rPr>
        <w:t xml:space="preserve"> käesoleva</w:t>
      </w:r>
      <w:r w:rsidR="00F17368" w:rsidRPr="005A2F9F">
        <w:rPr>
          <w:rFonts w:ascii="Times New Roman" w:hAnsi="Times New Roman"/>
          <w:color w:val="000000" w:themeColor="text1"/>
          <w:sz w:val="24"/>
        </w:rPr>
        <w:t xml:space="preserve"> eelnõu</w:t>
      </w:r>
      <w:r w:rsidR="00A26B62" w:rsidRPr="005A2F9F">
        <w:rPr>
          <w:rFonts w:ascii="Times New Roman" w:hAnsi="Times New Roman"/>
          <w:color w:val="000000" w:themeColor="text1"/>
          <w:sz w:val="24"/>
        </w:rPr>
        <w:t>ga muudatusi ei tehta</w:t>
      </w:r>
      <w:r w:rsidR="00EC2654" w:rsidRPr="005A2F9F">
        <w:rPr>
          <w:rFonts w:ascii="Times New Roman" w:hAnsi="Times New Roman"/>
          <w:color w:val="000000" w:themeColor="text1"/>
          <w:sz w:val="24"/>
        </w:rPr>
        <w:t xml:space="preserve">. </w:t>
      </w:r>
    </w:p>
    <w:p w14:paraId="6947DCA3" w14:textId="77777777" w:rsidR="00F01625" w:rsidRPr="005A2F9F" w:rsidRDefault="00F01625" w:rsidP="00AF7F83">
      <w:pPr>
        <w:rPr>
          <w:rFonts w:ascii="Times New Roman" w:hAnsi="Times New Roman"/>
          <w:color w:val="000000" w:themeColor="text1"/>
          <w:sz w:val="24"/>
        </w:rPr>
      </w:pPr>
    </w:p>
    <w:p w14:paraId="68FB6100" w14:textId="483395D1" w:rsidR="004D33C3" w:rsidRPr="005A2F9F" w:rsidRDefault="00F01625" w:rsidP="00AF7F83">
      <w:pPr>
        <w:rPr>
          <w:rFonts w:ascii="Times New Roman" w:hAnsi="Times New Roman"/>
          <w:color w:val="000000" w:themeColor="text1"/>
          <w:sz w:val="24"/>
        </w:rPr>
      </w:pPr>
      <w:r w:rsidRPr="005A2F9F">
        <w:rPr>
          <w:rFonts w:ascii="Times New Roman" w:hAnsi="Times New Roman"/>
          <w:b/>
          <w:bCs/>
          <w:color w:val="000000" w:themeColor="text1"/>
          <w:sz w:val="24"/>
        </w:rPr>
        <w:t>Eelnõu § 1 punkti</w:t>
      </w:r>
      <w:r w:rsidR="00CC0F78" w:rsidRPr="005A2F9F">
        <w:rPr>
          <w:rFonts w:ascii="Times New Roman" w:hAnsi="Times New Roman"/>
          <w:b/>
          <w:bCs/>
          <w:color w:val="000000" w:themeColor="text1"/>
          <w:sz w:val="24"/>
        </w:rPr>
        <w:t>de</w:t>
      </w:r>
      <w:r w:rsidRPr="005A2F9F">
        <w:rPr>
          <w:rFonts w:ascii="Times New Roman" w:hAnsi="Times New Roman"/>
          <w:b/>
          <w:bCs/>
          <w:color w:val="000000" w:themeColor="text1"/>
          <w:sz w:val="24"/>
        </w:rPr>
        <w:t xml:space="preserve">ga </w:t>
      </w:r>
      <w:r w:rsidR="004747D2" w:rsidRPr="005A2F9F">
        <w:rPr>
          <w:rFonts w:ascii="Times New Roman" w:hAnsi="Times New Roman"/>
          <w:b/>
          <w:bCs/>
          <w:color w:val="000000" w:themeColor="text1"/>
          <w:sz w:val="24"/>
        </w:rPr>
        <w:t>5</w:t>
      </w:r>
      <w:r w:rsidR="00F85122" w:rsidRPr="005A2F9F">
        <w:rPr>
          <w:rFonts w:ascii="Times New Roman" w:hAnsi="Times New Roman"/>
          <w:b/>
          <w:bCs/>
          <w:color w:val="000000" w:themeColor="text1"/>
          <w:sz w:val="24"/>
        </w:rPr>
        <w:t>5</w:t>
      </w:r>
      <w:r w:rsidR="00CC0F78" w:rsidRPr="005A2F9F">
        <w:rPr>
          <w:rFonts w:ascii="Times New Roman" w:hAnsi="Times New Roman"/>
          <w:b/>
          <w:bCs/>
          <w:color w:val="000000" w:themeColor="text1"/>
          <w:sz w:val="24"/>
        </w:rPr>
        <w:t xml:space="preserve"> ja </w:t>
      </w:r>
      <w:r w:rsidR="004747D2" w:rsidRPr="005A2F9F">
        <w:rPr>
          <w:rFonts w:ascii="Times New Roman" w:hAnsi="Times New Roman"/>
          <w:b/>
          <w:bCs/>
          <w:color w:val="000000" w:themeColor="text1"/>
          <w:sz w:val="24"/>
        </w:rPr>
        <w:t>5</w:t>
      </w:r>
      <w:r w:rsidR="00F85122" w:rsidRPr="005A2F9F">
        <w:rPr>
          <w:rFonts w:ascii="Times New Roman" w:hAnsi="Times New Roman"/>
          <w:b/>
          <w:bCs/>
          <w:color w:val="000000" w:themeColor="text1"/>
          <w:sz w:val="24"/>
        </w:rPr>
        <w:t>6</w:t>
      </w:r>
      <w:r w:rsidR="006D19E5" w:rsidRPr="005A2F9F">
        <w:rPr>
          <w:rFonts w:ascii="Times New Roman" w:hAnsi="Times New Roman"/>
          <w:b/>
          <w:bCs/>
          <w:color w:val="000000" w:themeColor="text1"/>
          <w:sz w:val="24"/>
        </w:rPr>
        <w:t xml:space="preserve"> </w:t>
      </w:r>
      <w:r w:rsidR="006D19E5" w:rsidRPr="005A2F9F">
        <w:rPr>
          <w:rFonts w:ascii="Times New Roman" w:hAnsi="Times New Roman"/>
          <w:color w:val="000000" w:themeColor="text1"/>
          <w:sz w:val="24"/>
        </w:rPr>
        <w:t xml:space="preserve">täiendatakse SHS </w:t>
      </w:r>
      <w:r w:rsidR="395F0FCA" w:rsidRPr="005A2F9F">
        <w:rPr>
          <w:rFonts w:ascii="Times New Roman" w:hAnsi="Times New Roman"/>
          <w:color w:val="000000" w:themeColor="text1"/>
          <w:sz w:val="24"/>
        </w:rPr>
        <w:t>§</w:t>
      </w:r>
      <w:r w:rsidR="006D19E5" w:rsidRPr="005A2F9F">
        <w:rPr>
          <w:rFonts w:ascii="Times New Roman" w:hAnsi="Times New Roman"/>
          <w:color w:val="000000" w:themeColor="text1"/>
          <w:sz w:val="24"/>
        </w:rPr>
        <w:t xml:space="preserve"> </w:t>
      </w:r>
      <w:r w:rsidR="009368B8" w:rsidRPr="005A2F9F">
        <w:rPr>
          <w:rFonts w:ascii="Times New Roman" w:hAnsi="Times New Roman"/>
          <w:color w:val="000000" w:themeColor="text1"/>
          <w:sz w:val="24"/>
        </w:rPr>
        <w:t>145</w:t>
      </w:r>
      <w:r w:rsidR="009368B8" w:rsidRPr="005A2F9F">
        <w:rPr>
          <w:rFonts w:ascii="Times New Roman" w:hAnsi="Times New Roman"/>
          <w:color w:val="000000" w:themeColor="text1"/>
          <w:sz w:val="24"/>
          <w:vertAlign w:val="superscript"/>
        </w:rPr>
        <w:t>1</w:t>
      </w:r>
      <w:r w:rsidR="009368B8" w:rsidRPr="005A2F9F">
        <w:rPr>
          <w:rFonts w:ascii="Times New Roman" w:hAnsi="Times New Roman"/>
          <w:color w:val="000000" w:themeColor="text1"/>
          <w:sz w:val="24"/>
        </w:rPr>
        <w:t xml:space="preserve"> lõikega 4</w:t>
      </w:r>
      <w:r w:rsidR="009368B8" w:rsidRPr="005A2F9F">
        <w:rPr>
          <w:rFonts w:ascii="Times New Roman" w:hAnsi="Times New Roman"/>
          <w:color w:val="000000" w:themeColor="text1"/>
          <w:sz w:val="24"/>
          <w:vertAlign w:val="superscript"/>
        </w:rPr>
        <w:t>3</w:t>
      </w:r>
      <w:r w:rsidR="00CC0F78" w:rsidRPr="005A2F9F">
        <w:rPr>
          <w:rFonts w:ascii="Times New Roman" w:hAnsi="Times New Roman"/>
          <w:color w:val="000000" w:themeColor="text1"/>
          <w:sz w:val="24"/>
        </w:rPr>
        <w:t xml:space="preserve"> </w:t>
      </w:r>
      <w:r w:rsidR="00F60F29" w:rsidRPr="005A2F9F">
        <w:rPr>
          <w:rFonts w:ascii="Times New Roman" w:hAnsi="Times New Roman"/>
          <w:color w:val="000000" w:themeColor="text1"/>
          <w:sz w:val="24"/>
        </w:rPr>
        <w:t xml:space="preserve">ja muudetakse sama paragrahvi </w:t>
      </w:r>
      <w:r w:rsidR="00182EAD" w:rsidRPr="005A2F9F">
        <w:rPr>
          <w:rFonts w:ascii="Times New Roman" w:hAnsi="Times New Roman"/>
          <w:color w:val="000000" w:themeColor="text1"/>
          <w:sz w:val="24"/>
        </w:rPr>
        <w:t xml:space="preserve">lõiget 5. </w:t>
      </w:r>
      <w:r w:rsidR="05B1FA38" w:rsidRPr="005A2F9F">
        <w:rPr>
          <w:rFonts w:ascii="Times New Roman" w:hAnsi="Times New Roman"/>
          <w:color w:val="000000" w:themeColor="text1"/>
          <w:sz w:val="24"/>
        </w:rPr>
        <w:t>S</w:t>
      </w:r>
      <w:r w:rsidR="58328C17" w:rsidRPr="005A2F9F">
        <w:rPr>
          <w:rFonts w:ascii="Times New Roman" w:hAnsi="Times New Roman"/>
          <w:color w:val="000000" w:themeColor="text1"/>
          <w:sz w:val="24"/>
        </w:rPr>
        <w:t>ätestataks</w:t>
      </w:r>
      <w:r w:rsidR="76D4121B" w:rsidRPr="005A2F9F">
        <w:rPr>
          <w:rFonts w:ascii="Times New Roman" w:hAnsi="Times New Roman"/>
          <w:color w:val="000000" w:themeColor="text1"/>
          <w:sz w:val="24"/>
        </w:rPr>
        <w:t>e</w:t>
      </w:r>
      <w:r w:rsidR="00CC0F24" w:rsidRPr="005A2F9F">
        <w:rPr>
          <w:rFonts w:ascii="Times New Roman" w:hAnsi="Times New Roman"/>
          <w:color w:val="000000" w:themeColor="text1"/>
          <w:sz w:val="24"/>
        </w:rPr>
        <w:t xml:space="preserve"> </w:t>
      </w:r>
      <w:r w:rsidR="007F5DEA" w:rsidRPr="005A2F9F">
        <w:rPr>
          <w:rFonts w:ascii="Times New Roman" w:hAnsi="Times New Roman"/>
          <w:color w:val="000000" w:themeColor="text1"/>
          <w:sz w:val="24"/>
        </w:rPr>
        <w:t xml:space="preserve">erihoolekandeteenuste andmete säilitamine </w:t>
      </w:r>
      <w:r w:rsidR="05B1FA38" w:rsidRPr="005A2F9F">
        <w:rPr>
          <w:rFonts w:ascii="Times New Roman" w:hAnsi="Times New Roman"/>
          <w:color w:val="000000" w:themeColor="text1"/>
          <w:sz w:val="24"/>
        </w:rPr>
        <w:t>kümme</w:t>
      </w:r>
      <w:r w:rsidR="007F5DEA" w:rsidRPr="005A2F9F">
        <w:rPr>
          <w:rFonts w:ascii="Times New Roman" w:hAnsi="Times New Roman"/>
          <w:color w:val="000000" w:themeColor="text1"/>
          <w:sz w:val="24"/>
        </w:rPr>
        <w:t xml:space="preserve"> aastat</w:t>
      </w:r>
      <w:r w:rsidR="00C53E38" w:rsidRPr="005A2F9F">
        <w:rPr>
          <w:rFonts w:ascii="Times New Roman" w:hAnsi="Times New Roman"/>
          <w:color w:val="000000" w:themeColor="text1"/>
          <w:sz w:val="24"/>
        </w:rPr>
        <w:t xml:space="preserve"> pärast </w:t>
      </w:r>
      <w:r w:rsidR="009876F1" w:rsidRPr="005A2F9F">
        <w:rPr>
          <w:rFonts w:ascii="Times New Roman" w:hAnsi="Times New Roman"/>
          <w:color w:val="000000" w:themeColor="text1"/>
          <w:sz w:val="24"/>
        </w:rPr>
        <w:t>vastava</w:t>
      </w:r>
      <w:r w:rsidR="00990E40" w:rsidRPr="005A2F9F">
        <w:rPr>
          <w:rFonts w:ascii="Times New Roman" w:hAnsi="Times New Roman"/>
          <w:color w:val="000000" w:themeColor="text1"/>
          <w:sz w:val="24"/>
        </w:rPr>
        <w:t xml:space="preserve"> </w:t>
      </w:r>
      <w:r w:rsidR="00BA79C0" w:rsidRPr="005A2F9F">
        <w:rPr>
          <w:rFonts w:ascii="Times New Roman" w:hAnsi="Times New Roman"/>
          <w:color w:val="000000" w:themeColor="text1"/>
          <w:sz w:val="24"/>
        </w:rPr>
        <w:t xml:space="preserve">teenuse saamise </w:t>
      </w:r>
      <w:r w:rsidR="00C53E38" w:rsidRPr="005A2F9F">
        <w:rPr>
          <w:rFonts w:ascii="Times New Roman" w:hAnsi="Times New Roman"/>
          <w:color w:val="000000" w:themeColor="text1"/>
          <w:sz w:val="24"/>
        </w:rPr>
        <w:t>õiguse lõpp</w:t>
      </w:r>
      <w:r w:rsidR="00775DE5" w:rsidRPr="005A2F9F">
        <w:rPr>
          <w:rFonts w:ascii="Times New Roman" w:hAnsi="Times New Roman"/>
          <w:color w:val="000000" w:themeColor="text1"/>
          <w:sz w:val="24"/>
        </w:rPr>
        <w:t>e</w:t>
      </w:r>
      <w:r w:rsidR="00C53E38" w:rsidRPr="005A2F9F">
        <w:rPr>
          <w:rFonts w:ascii="Times New Roman" w:hAnsi="Times New Roman"/>
          <w:color w:val="000000" w:themeColor="text1"/>
          <w:sz w:val="24"/>
        </w:rPr>
        <w:t>mist</w:t>
      </w:r>
      <w:r w:rsidR="00017989" w:rsidRPr="005A2F9F">
        <w:rPr>
          <w:rFonts w:ascii="Times New Roman" w:hAnsi="Times New Roman"/>
          <w:color w:val="000000" w:themeColor="text1"/>
          <w:sz w:val="24"/>
        </w:rPr>
        <w:t>. Sama regulatsioon kehtib praegu nendele andmetele ka SKAIS</w:t>
      </w:r>
      <w:r w:rsidR="00A53D8E" w:rsidRPr="005A2F9F">
        <w:rPr>
          <w:rFonts w:ascii="Times New Roman" w:hAnsi="Times New Roman"/>
          <w:color w:val="000000" w:themeColor="text1"/>
          <w:sz w:val="24"/>
        </w:rPr>
        <w:t>-</w:t>
      </w:r>
      <w:r w:rsidR="00A27A1A" w:rsidRPr="005A2F9F">
        <w:rPr>
          <w:rFonts w:ascii="Times New Roman" w:hAnsi="Times New Roman"/>
          <w:color w:val="000000" w:themeColor="text1"/>
          <w:sz w:val="24"/>
        </w:rPr>
        <w:t>i</w:t>
      </w:r>
      <w:r w:rsidR="00017989" w:rsidRPr="005A2F9F">
        <w:rPr>
          <w:rFonts w:ascii="Times New Roman" w:hAnsi="Times New Roman"/>
          <w:color w:val="000000" w:themeColor="text1"/>
          <w:sz w:val="24"/>
        </w:rPr>
        <w:t xml:space="preserve">s – SÜS § </w:t>
      </w:r>
      <w:r w:rsidR="00146D39" w:rsidRPr="005A2F9F">
        <w:rPr>
          <w:rFonts w:ascii="Times New Roman" w:hAnsi="Times New Roman"/>
          <w:color w:val="000000" w:themeColor="text1"/>
          <w:sz w:val="24"/>
        </w:rPr>
        <w:t xml:space="preserve">39 </w:t>
      </w:r>
      <w:r w:rsidR="44258F6E" w:rsidRPr="005A2F9F">
        <w:rPr>
          <w:rFonts w:ascii="Times New Roman" w:hAnsi="Times New Roman"/>
          <w:color w:val="000000" w:themeColor="text1"/>
          <w:sz w:val="24"/>
        </w:rPr>
        <w:t>l</w:t>
      </w:r>
      <w:r w:rsidR="5483E02A" w:rsidRPr="005A2F9F">
        <w:rPr>
          <w:rFonts w:ascii="Times New Roman" w:hAnsi="Times New Roman"/>
          <w:color w:val="000000" w:themeColor="text1"/>
          <w:sz w:val="24"/>
        </w:rPr>
        <w:t>õike</w:t>
      </w:r>
      <w:r w:rsidR="00146D39" w:rsidRPr="005A2F9F">
        <w:rPr>
          <w:rFonts w:ascii="Times New Roman" w:hAnsi="Times New Roman"/>
          <w:color w:val="000000" w:themeColor="text1"/>
          <w:sz w:val="24"/>
        </w:rPr>
        <w:t xml:space="preserve"> 2 punkti 2 kohaselt säilitatakse </w:t>
      </w:r>
      <w:r w:rsidR="00B150A7" w:rsidRPr="005A2F9F">
        <w:rPr>
          <w:rFonts w:ascii="Times New Roman" w:hAnsi="Times New Roman"/>
          <w:color w:val="000000" w:themeColor="text1"/>
          <w:sz w:val="24"/>
        </w:rPr>
        <w:t xml:space="preserve">erihoolekandeteenuste andmeid </w:t>
      </w:r>
      <w:r w:rsidR="00C53E38" w:rsidRPr="005A2F9F">
        <w:rPr>
          <w:rFonts w:ascii="Times New Roman" w:hAnsi="Times New Roman"/>
          <w:color w:val="000000" w:themeColor="text1"/>
          <w:sz w:val="24"/>
        </w:rPr>
        <w:t xml:space="preserve">kümme aastat pärast </w:t>
      </w:r>
      <w:r w:rsidR="006E2483" w:rsidRPr="005A2F9F">
        <w:rPr>
          <w:rFonts w:ascii="Times New Roman" w:hAnsi="Times New Roman"/>
          <w:color w:val="000000" w:themeColor="text1"/>
          <w:sz w:val="24"/>
        </w:rPr>
        <w:t>vastava</w:t>
      </w:r>
      <w:r w:rsidR="00A27A1A" w:rsidRPr="005A2F9F">
        <w:rPr>
          <w:rFonts w:ascii="Times New Roman" w:hAnsi="Times New Roman"/>
          <w:color w:val="000000" w:themeColor="text1"/>
          <w:sz w:val="24"/>
        </w:rPr>
        <w:t xml:space="preserve"> </w:t>
      </w:r>
      <w:r w:rsidR="00C53E38" w:rsidRPr="005A2F9F">
        <w:rPr>
          <w:rFonts w:ascii="Times New Roman" w:hAnsi="Times New Roman"/>
          <w:color w:val="000000" w:themeColor="text1"/>
          <w:sz w:val="24"/>
        </w:rPr>
        <w:t xml:space="preserve">õiguse lõppemist. </w:t>
      </w:r>
      <w:r w:rsidR="009213F1" w:rsidRPr="005A2F9F">
        <w:rPr>
          <w:rFonts w:ascii="Times New Roman" w:hAnsi="Times New Roman"/>
          <w:color w:val="000000" w:themeColor="text1"/>
          <w:sz w:val="24"/>
        </w:rPr>
        <w:t>Erihoolekandeteenuse andmeid säilitatakse isikustatult kümme aastat pärast teenusele õiguse lõppemist, kuna erihoolekandeteenuseid kasutatakse sageli pika aja jooksul ning inimesed võivad liikuda erinevate teenuste vahel või taotleda teenuseid uuesti. Säilitustähtaeg võimaldab tagada varasemate hindamiste, otsuste ja teenuse kasutamise andmete kättesaadavuse korduvmenetlustes.</w:t>
      </w:r>
      <w:r w:rsidR="00713A65" w:rsidRPr="005A2F9F">
        <w:rPr>
          <w:rFonts w:ascii="Times New Roman" w:hAnsi="Times New Roman"/>
          <w:color w:val="000000" w:themeColor="text1"/>
          <w:sz w:val="24"/>
        </w:rPr>
        <w:t xml:space="preserve"> Tähtaja möödumisel andmed anonüümitakse</w:t>
      </w:r>
      <w:r w:rsidR="003F713A" w:rsidRPr="005A2F9F">
        <w:rPr>
          <w:rFonts w:ascii="Times New Roman" w:hAnsi="Times New Roman"/>
          <w:color w:val="000000" w:themeColor="text1"/>
          <w:sz w:val="24"/>
        </w:rPr>
        <w:t xml:space="preserve">. </w:t>
      </w:r>
      <w:r w:rsidR="00D61634" w:rsidRPr="005A2F9F">
        <w:rPr>
          <w:rFonts w:ascii="Times New Roman" w:hAnsi="Times New Roman"/>
          <w:color w:val="000000" w:themeColor="text1"/>
          <w:sz w:val="24"/>
        </w:rPr>
        <w:t>SHS § 145</w:t>
      </w:r>
      <w:r w:rsidR="00D61634" w:rsidRPr="005A2F9F">
        <w:rPr>
          <w:rFonts w:ascii="Times New Roman" w:hAnsi="Times New Roman"/>
          <w:color w:val="000000" w:themeColor="text1"/>
          <w:sz w:val="24"/>
          <w:vertAlign w:val="superscript"/>
        </w:rPr>
        <w:t>1</w:t>
      </w:r>
      <w:r w:rsidR="00D61634" w:rsidRPr="005A2F9F">
        <w:rPr>
          <w:rFonts w:ascii="Times New Roman" w:hAnsi="Times New Roman"/>
          <w:color w:val="000000" w:themeColor="text1"/>
          <w:sz w:val="24"/>
        </w:rPr>
        <w:t xml:space="preserve"> </w:t>
      </w:r>
      <w:r w:rsidR="009876C1" w:rsidRPr="005A2F9F">
        <w:rPr>
          <w:rFonts w:ascii="Times New Roman" w:hAnsi="Times New Roman"/>
          <w:color w:val="000000" w:themeColor="text1"/>
          <w:sz w:val="24"/>
        </w:rPr>
        <w:t>l</w:t>
      </w:r>
      <w:r w:rsidR="00DE316D" w:rsidRPr="005A2F9F">
        <w:rPr>
          <w:rFonts w:ascii="Times New Roman" w:hAnsi="Times New Roman"/>
          <w:color w:val="000000" w:themeColor="text1"/>
          <w:sz w:val="24"/>
        </w:rPr>
        <w:t>õikes 5</w:t>
      </w:r>
      <w:r w:rsidR="00643B39" w:rsidRPr="005A2F9F">
        <w:rPr>
          <w:rFonts w:ascii="Times New Roman" w:hAnsi="Times New Roman"/>
          <w:color w:val="000000" w:themeColor="text1"/>
          <w:sz w:val="24"/>
        </w:rPr>
        <w:t xml:space="preserve"> </w:t>
      </w:r>
      <w:r w:rsidR="79EDDF4F" w:rsidRPr="005A2F9F">
        <w:rPr>
          <w:rFonts w:ascii="Times New Roman" w:hAnsi="Times New Roman"/>
          <w:color w:val="000000" w:themeColor="text1"/>
          <w:sz w:val="24"/>
        </w:rPr>
        <w:t>esitatud</w:t>
      </w:r>
      <w:r w:rsidR="00643B39" w:rsidRPr="005A2F9F">
        <w:rPr>
          <w:rFonts w:ascii="Times New Roman" w:hAnsi="Times New Roman"/>
          <w:color w:val="000000" w:themeColor="text1"/>
          <w:sz w:val="24"/>
        </w:rPr>
        <w:t xml:space="preserve"> viitesse hõlmatakse ka lisatav lõige </w:t>
      </w:r>
      <w:r w:rsidR="007E411B" w:rsidRPr="005A2F9F">
        <w:rPr>
          <w:rFonts w:ascii="Times New Roman" w:hAnsi="Times New Roman"/>
          <w:color w:val="000000" w:themeColor="text1"/>
          <w:sz w:val="24"/>
        </w:rPr>
        <w:t>4</w:t>
      </w:r>
      <w:r w:rsidR="007E411B" w:rsidRPr="005A2F9F">
        <w:rPr>
          <w:rFonts w:ascii="Times New Roman" w:hAnsi="Times New Roman"/>
          <w:color w:val="000000" w:themeColor="text1"/>
          <w:sz w:val="24"/>
          <w:vertAlign w:val="superscript"/>
        </w:rPr>
        <w:t>3</w:t>
      </w:r>
      <w:r w:rsidR="007E411B" w:rsidRPr="005A2F9F">
        <w:rPr>
          <w:rFonts w:ascii="Times New Roman" w:hAnsi="Times New Roman"/>
          <w:color w:val="000000" w:themeColor="text1"/>
          <w:sz w:val="24"/>
        </w:rPr>
        <w:t>, sest anonüümimise regulatsioon kohaldub ka erihoolekandeteenuste andmetele</w:t>
      </w:r>
      <w:r w:rsidR="00CF71EC" w:rsidRPr="005A2F9F">
        <w:rPr>
          <w:rFonts w:ascii="Times New Roman" w:hAnsi="Times New Roman"/>
          <w:color w:val="000000" w:themeColor="text1"/>
          <w:sz w:val="24"/>
        </w:rPr>
        <w:t xml:space="preserve"> (anonüümimise osas </w:t>
      </w:r>
      <w:r w:rsidR="006B4A7D" w:rsidRPr="005A2F9F">
        <w:rPr>
          <w:rFonts w:ascii="Times New Roman" w:hAnsi="Times New Roman"/>
          <w:color w:val="000000" w:themeColor="text1"/>
          <w:sz w:val="24"/>
        </w:rPr>
        <w:t xml:space="preserve">on sama regulatsioon ka seni SKAIS-s töödeldavate andmete osas (SÜS § 39 lg </w:t>
      </w:r>
      <w:r w:rsidR="00312560" w:rsidRPr="005A2F9F">
        <w:rPr>
          <w:rFonts w:ascii="Times New Roman" w:hAnsi="Times New Roman"/>
          <w:color w:val="000000" w:themeColor="text1"/>
          <w:sz w:val="24"/>
        </w:rPr>
        <w:t>3)</w:t>
      </w:r>
      <w:r w:rsidR="001374F9" w:rsidRPr="005A2F9F">
        <w:rPr>
          <w:rFonts w:ascii="Times New Roman" w:hAnsi="Times New Roman"/>
          <w:color w:val="000000" w:themeColor="text1"/>
          <w:sz w:val="24"/>
        </w:rPr>
        <w:t>)</w:t>
      </w:r>
      <w:r w:rsidR="007E411B" w:rsidRPr="005A2F9F">
        <w:rPr>
          <w:rFonts w:ascii="Times New Roman" w:hAnsi="Times New Roman"/>
          <w:color w:val="000000" w:themeColor="text1"/>
          <w:sz w:val="24"/>
        </w:rPr>
        <w:t xml:space="preserve">. </w:t>
      </w:r>
    </w:p>
    <w:p w14:paraId="19DDE1DE" w14:textId="77777777" w:rsidR="00D4690E" w:rsidRPr="005A2F9F" w:rsidRDefault="00D4690E" w:rsidP="00AF7F83">
      <w:pPr>
        <w:rPr>
          <w:rFonts w:ascii="Times New Roman" w:hAnsi="Times New Roman"/>
          <w:color w:val="000000" w:themeColor="text1"/>
          <w:sz w:val="24"/>
        </w:rPr>
      </w:pPr>
    </w:p>
    <w:p w14:paraId="427B2397" w14:textId="606EC3D7" w:rsidR="00D4690E" w:rsidRPr="00940CCA" w:rsidRDefault="052BA143" w:rsidP="00AF7F83">
      <w:pPr>
        <w:rPr>
          <w:rFonts w:ascii="Times New Roman" w:hAnsi="Times New Roman"/>
          <w:sz w:val="24"/>
        </w:rPr>
      </w:pPr>
      <w:r w:rsidRPr="005A2F9F">
        <w:rPr>
          <w:rFonts w:ascii="Times New Roman" w:hAnsi="Times New Roman"/>
          <w:b/>
          <w:bCs/>
          <w:color w:val="000000" w:themeColor="text1"/>
          <w:sz w:val="24"/>
        </w:rPr>
        <w:t>Eelnõu § 1 punktiga 5</w:t>
      </w:r>
      <w:r w:rsidR="00BC6457" w:rsidRPr="005A2F9F">
        <w:rPr>
          <w:rFonts w:ascii="Times New Roman" w:hAnsi="Times New Roman"/>
          <w:b/>
          <w:bCs/>
          <w:color w:val="000000" w:themeColor="text1"/>
          <w:sz w:val="24"/>
        </w:rPr>
        <w:t>7</w:t>
      </w:r>
      <w:r w:rsidRPr="005A2F9F">
        <w:rPr>
          <w:rFonts w:ascii="Times New Roman" w:hAnsi="Times New Roman"/>
          <w:b/>
          <w:bCs/>
          <w:color w:val="000000" w:themeColor="text1"/>
          <w:sz w:val="24"/>
        </w:rPr>
        <w:t xml:space="preserve"> </w:t>
      </w:r>
      <w:r w:rsidR="5940A366" w:rsidRPr="005A2F9F">
        <w:rPr>
          <w:rFonts w:ascii="Times New Roman" w:hAnsi="Times New Roman"/>
          <w:color w:val="000000" w:themeColor="text1"/>
          <w:sz w:val="24"/>
        </w:rPr>
        <w:t xml:space="preserve">täiendatakse § 160 </w:t>
      </w:r>
      <w:r w:rsidR="1439C009" w:rsidRPr="005A2F9F">
        <w:rPr>
          <w:rFonts w:ascii="Times New Roman" w:hAnsi="Times New Roman"/>
          <w:color w:val="000000" w:themeColor="text1"/>
          <w:sz w:val="24"/>
        </w:rPr>
        <w:t>järjekorra regulatsiooni üleminekusätetega (</w:t>
      </w:r>
      <w:r w:rsidR="295F0485" w:rsidRPr="005A2F9F">
        <w:rPr>
          <w:rFonts w:ascii="Times New Roman" w:hAnsi="Times New Roman"/>
          <w:color w:val="000000" w:themeColor="text1"/>
          <w:sz w:val="24"/>
        </w:rPr>
        <w:t>§ 160 lg 50 sel</w:t>
      </w:r>
      <w:r w:rsidR="6A54C521" w:rsidRPr="005A2F9F">
        <w:rPr>
          <w:rFonts w:ascii="Times New Roman" w:hAnsi="Times New Roman"/>
          <w:color w:val="000000" w:themeColor="text1"/>
          <w:sz w:val="24"/>
        </w:rPr>
        <w:t>gitust</w:t>
      </w:r>
      <w:r w:rsidR="295F0485" w:rsidRPr="005A2F9F">
        <w:rPr>
          <w:rFonts w:ascii="Times New Roman" w:hAnsi="Times New Roman"/>
          <w:color w:val="000000" w:themeColor="text1"/>
          <w:sz w:val="24"/>
        </w:rPr>
        <w:t xml:space="preserve"> vt </w:t>
      </w:r>
      <w:r w:rsidR="0F834021" w:rsidRPr="005A2F9F">
        <w:rPr>
          <w:rFonts w:ascii="Times New Roman" w:hAnsi="Times New Roman"/>
          <w:color w:val="000000" w:themeColor="text1"/>
          <w:sz w:val="24"/>
        </w:rPr>
        <w:t>SHS § 7</w:t>
      </w:r>
      <w:r w:rsidR="1FB1789D" w:rsidRPr="005A2F9F">
        <w:rPr>
          <w:rFonts w:ascii="Times New Roman" w:hAnsi="Times New Roman"/>
          <w:color w:val="000000" w:themeColor="text1"/>
          <w:sz w:val="24"/>
        </w:rPr>
        <w:t>1</w:t>
      </w:r>
      <w:r w:rsidR="0F834021" w:rsidRPr="005A2F9F">
        <w:rPr>
          <w:rFonts w:ascii="Times New Roman" w:hAnsi="Times New Roman"/>
          <w:color w:val="000000" w:themeColor="text1"/>
          <w:sz w:val="24"/>
        </w:rPr>
        <w:t xml:space="preserve"> </w:t>
      </w:r>
      <w:r w:rsidR="721CAF53" w:rsidRPr="005A2F9F">
        <w:rPr>
          <w:rFonts w:ascii="Times New Roman" w:hAnsi="Times New Roman"/>
          <w:color w:val="000000" w:themeColor="text1"/>
          <w:sz w:val="24"/>
        </w:rPr>
        <w:t>täiendamise</w:t>
      </w:r>
      <w:r w:rsidR="65618A3D" w:rsidRPr="005A2F9F">
        <w:rPr>
          <w:rFonts w:ascii="Times New Roman" w:hAnsi="Times New Roman"/>
          <w:color w:val="000000" w:themeColor="text1"/>
          <w:sz w:val="24"/>
        </w:rPr>
        <w:t xml:space="preserve"> juures</w:t>
      </w:r>
      <w:r w:rsidR="721CAF53" w:rsidRPr="005A2F9F">
        <w:rPr>
          <w:rFonts w:ascii="Times New Roman" w:hAnsi="Times New Roman"/>
          <w:color w:val="000000" w:themeColor="text1"/>
          <w:sz w:val="24"/>
        </w:rPr>
        <w:t xml:space="preserve">t lõigetega </w:t>
      </w:r>
      <w:r w:rsidR="1FB1789D" w:rsidRPr="005A2F9F">
        <w:rPr>
          <w:rFonts w:ascii="Times New Roman" w:hAnsi="Times New Roman"/>
          <w:color w:val="000000" w:themeColor="text1"/>
          <w:sz w:val="24"/>
        </w:rPr>
        <w:t>1</w:t>
      </w:r>
      <w:r w:rsidR="1FB1789D" w:rsidRPr="005A2F9F">
        <w:rPr>
          <w:rFonts w:ascii="Times New Roman" w:hAnsi="Times New Roman"/>
          <w:color w:val="000000" w:themeColor="text1"/>
          <w:sz w:val="24"/>
          <w:vertAlign w:val="superscript"/>
        </w:rPr>
        <w:t>1</w:t>
      </w:r>
      <w:r w:rsidR="1FB1789D" w:rsidRPr="005A2F9F">
        <w:rPr>
          <w:rFonts w:ascii="Times New Roman" w:hAnsi="Times New Roman"/>
          <w:color w:val="000000" w:themeColor="text1"/>
          <w:sz w:val="24"/>
        </w:rPr>
        <w:t xml:space="preserve"> ja 1</w:t>
      </w:r>
      <w:r w:rsidR="1FB1789D" w:rsidRPr="005A2F9F">
        <w:rPr>
          <w:rFonts w:ascii="Times New Roman" w:hAnsi="Times New Roman"/>
          <w:color w:val="000000" w:themeColor="text1"/>
          <w:sz w:val="24"/>
          <w:vertAlign w:val="superscript"/>
        </w:rPr>
        <w:t>2</w:t>
      </w:r>
      <w:r w:rsidR="65618A3D" w:rsidRPr="005A2F9F">
        <w:rPr>
          <w:rFonts w:ascii="Times New Roman" w:hAnsi="Times New Roman"/>
          <w:color w:val="000000" w:themeColor="text1"/>
          <w:sz w:val="24"/>
        </w:rPr>
        <w:t xml:space="preserve">). </w:t>
      </w:r>
      <w:r w:rsidR="26D8881D" w:rsidRPr="005A2F9F">
        <w:rPr>
          <w:rFonts w:ascii="Times New Roman" w:hAnsi="Times New Roman"/>
          <w:color w:val="000000" w:themeColor="text1"/>
          <w:sz w:val="24"/>
        </w:rPr>
        <w:t xml:space="preserve">Lõike </w:t>
      </w:r>
      <w:r w:rsidR="49F5458B" w:rsidRPr="005A2F9F">
        <w:rPr>
          <w:rFonts w:ascii="Times New Roman" w:hAnsi="Times New Roman"/>
          <w:color w:val="000000" w:themeColor="text1"/>
          <w:sz w:val="24"/>
        </w:rPr>
        <w:t>51 kohaselt</w:t>
      </w:r>
      <w:r w:rsidR="38D44D52" w:rsidRPr="005A2F9F">
        <w:rPr>
          <w:rFonts w:ascii="Times New Roman" w:hAnsi="Times New Roman"/>
          <w:color w:val="000000" w:themeColor="text1"/>
          <w:sz w:val="24"/>
        </w:rPr>
        <w:t xml:space="preserve"> h</w:t>
      </w:r>
      <w:r w:rsidR="55A8A38A" w:rsidRPr="005A2F9F">
        <w:rPr>
          <w:rFonts w:ascii="Times New Roman" w:hAnsi="Times New Roman"/>
          <w:color w:val="000000" w:themeColor="text1"/>
          <w:sz w:val="24"/>
        </w:rPr>
        <w:t>indab SKA hiljemalt 1.</w:t>
      </w:r>
      <w:r w:rsidR="37D9754C" w:rsidRPr="005A2F9F">
        <w:rPr>
          <w:rFonts w:ascii="Times New Roman" w:hAnsi="Times New Roman"/>
          <w:color w:val="000000" w:themeColor="text1"/>
          <w:sz w:val="24"/>
        </w:rPr>
        <w:t xml:space="preserve"> </w:t>
      </w:r>
      <w:r w:rsidR="55A8A38A" w:rsidRPr="005A2F9F">
        <w:rPr>
          <w:rFonts w:ascii="Times New Roman" w:hAnsi="Times New Roman"/>
          <w:color w:val="000000" w:themeColor="text1"/>
          <w:sz w:val="24"/>
        </w:rPr>
        <w:t>septemb</w:t>
      </w:r>
      <w:r w:rsidR="37D9754C" w:rsidRPr="005A2F9F">
        <w:rPr>
          <w:rFonts w:ascii="Times New Roman" w:hAnsi="Times New Roman"/>
          <w:color w:val="000000" w:themeColor="text1"/>
          <w:sz w:val="24"/>
        </w:rPr>
        <w:t>ril</w:t>
      </w:r>
      <w:r w:rsidR="55A8A38A" w:rsidRPr="005A2F9F">
        <w:rPr>
          <w:rFonts w:ascii="Times New Roman" w:hAnsi="Times New Roman"/>
          <w:color w:val="000000" w:themeColor="text1"/>
          <w:sz w:val="24"/>
        </w:rPr>
        <w:t xml:space="preserve"> 2027</w:t>
      </w:r>
      <w:r w:rsidR="0D3F3DE5" w:rsidRPr="005A2F9F">
        <w:rPr>
          <w:rFonts w:ascii="Times New Roman" w:hAnsi="Times New Roman"/>
          <w:color w:val="000000" w:themeColor="text1"/>
          <w:sz w:val="24"/>
        </w:rPr>
        <w:t>.</w:t>
      </w:r>
      <w:r w:rsidR="37D9754C" w:rsidRPr="005A2F9F">
        <w:rPr>
          <w:rFonts w:ascii="Times New Roman" w:hAnsi="Times New Roman"/>
          <w:color w:val="000000" w:themeColor="text1"/>
          <w:sz w:val="24"/>
        </w:rPr>
        <w:t xml:space="preserve"> </w:t>
      </w:r>
      <w:r w:rsidR="1E34984B" w:rsidRPr="005A2F9F">
        <w:rPr>
          <w:rFonts w:ascii="Times New Roman" w:hAnsi="Times New Roman"/>
          <w:color w:val="000000" w:themeColor="text1"/>
          <w:sz w:val="24"/>
        </w:rPr>
        <w:t>a</w:t>
      </w:r>
      <w:r w:rsidR="55A8A38A" w:rsidRPr="005A2F9F">
        <w:rPr>
          <w:rFonts w:ascii="Times New Roman" w:hAnsi="Times New Roman"/>
          <w:color w:val="000000" w:themeColor="text1"/>
          <w:sz w:val="24"/>
        </w:rPr>
        <w:t xml:space="preserve"> nende isikute </w:t>
      </w:r>
      <w:r w:rsidR="2EA22D9A" w:rsidRPr="005A2F9F">
        <w:rPr>
          <w:rFonts w:ascii="Times New Roman" w:hAnsi="Times New Roman"/>
          <w:color w:val="000000" w:themeColor="text1"/>
          <w:sz w:val="24"/>
        </w:rPr>
        <w:t xml:space="preserve">erihoolekandeteenuse vajaduse kiireloomulisust, kellele on enne </w:t>
      </w:r>
      <w:r w:rsidR="6245172F" w:rsidRPr="005A2F9F">
        <w:rPr>
          <w:rFonts w:ascii="Times New Roman" w:hAnsi="Times New Roman"/>
          <w:color w:val="000000" w:themeColor="text1"/>
          <w:sz w:val="24"/>
        </w:rPr>
        <w:t>1.</w:t>
      </w:r>
      <w:r w:rsidR="37D9754C" w:rsidRPr="005A2F9F">
        <w:rPr>
          <w:rFonts w:ascii="Times New Roman" w:hAnsi="Times New Roman"/>
          <w:color w:val="000000" w:themeColor="text1"/>
          <w:sz w:val="24"/>
        </w:rPr>
        <w:t xml:space="preserve"> </w:t>
      </w:r>
      <w:r w:rsidR="6245172F" w:rsidRPr="005A2F9F">
        <w:rPr>
          <w:rFonts w:ascii="Times New Roman" w:hAnsi="Times New Roman"/>
          <w:color w:val="000000" w:themeColor="text1"/>
          <w:sz w:val="24"/>
        </w:rPr>
        <w:t>jaanuari 2027. väljastatud erihoolekandeteenuse osutamise otsus ning kes on võetud</w:t>
      </w:r>
      <w:r w:rsidR="73609CF3" w:rsidRPr="005A2F9F">
        <w:rPr>
          <w:rFonts w:ascii="Times New Roman" w:hAnsi="Times New Roman"/>
          <w:color w:val="000000" w:themeColor="text1"/>
          <w:sz w:val="24"/>
        </w:rPr>
        <w:t xml:space="preserve"> erihoolekandeteenuse järjekorda. Muudatuse eesmärk on tagada sujuv üleminek seniselt järjekorra pidamise korralduselt süsteemile, kus teenusekoha pakkumisel </w:t>
      </w:r>
      <w:r w:rsidR="21DC8A01" w:rsidRPr="005A2F9F">
        <w:rPr>
          <w:rFonts w:ascii="Times New Roman" w:hAnsi="Times New Roman"/>
          <w:color w:val="000000" w:themeColor="text1"/>
          <w:sz w:val="24"/>
        </w:rPr>
        <w:t>arvestatakse lisaks ka isiku teenusevajaduse kiireloomu</w:t>
      </w:r>
      <w:r w:rsidR="661DD82D" w:rsidRPr="005A2F9F">
        <w:rPr>
          <w:rFonts w:ascii="Times New Roman" w:hAnsi="Times New Roman"/>
          <w:color w:val="000000" w:themeColor="text1"/>
          <w:sz w:val="24"/>
        </w:rPr>
        <w:t>l</w:t>
      </w:r>
      <w:r w:rsidR="21DC8A01" w:rsidRPr="005A2F9F">
        <w:rPr>
          <w:rFonts w:ascii="Times New Roman" w:hAnsi="Times New Roman"/>
          <w:color w:val="000000" w:themeColor="text1"/>
          <w:sz w:val="24"/>
        </w:rPr>
        <w:t>isust. Kuna enne 1.</w:t>
      </w:r>
      <w:r w:rsidR="73B73360" w:rsidRPr="005A2F9F">
        <w:rPr>
          <w:rFonts w:ascii="Times New Roman" w:hAnsi="Times New Roman"/>
          <w:color w:val="000000" w:themeColor="text1"/>
          <w:sz w:val="24"/>
        </w:rPr>
        <w:t xml:space="preserve"> </w:t>
      </w:r>
      <w:r w:rsidR="21DC8A01" w:rsidRPr="005A2F9F">
        <w:rPr>
          <w:rFonts w:ascii="Times New Roman" w:hAnsi="Times New Roman"/>
          <w:color w:val="000000" w:themeColor="text1"/>
          <w:sz w:val="24"/>
        </w:rPr>
        <w:t>jaanuari 2027</w:t>
      </w:r>
      <w:r w:rsidR="73B73360" w:rsidRPr="005A2F9F">
        <w:rPr>
          <w:rFonts w:ascii="Times New Roman" w:hAnsi="Times New Roman"/>
          <w:color w:val="000000" w:themeColor="text1"/>
          <w:sz w:val="24"/>
        </w:rPr>
        <w:t>. a</w:t>
      </w:r>
      <w:r w:rsidR="21DC8A01" w:rsidRPr="005A2F9F">
        <w:rPr>
          <w:rFonts w:ascii="Times New Roman" w:hAnsi="Times New Roman"/>
          <w:color w:val="000000" w:themeColor="text1"/>
          <w:sz w:val="24"/>
        </w:rPr>
        <w:t xml:space="preserve"> </w:t>
      </w:r>
      <w:r w:rsidR="21DC8A01" w:rsidRPr="005A2F9F">
        <w:rPr>
          <w:rFonts w:ascii="Times New Roman" w:hAnsi="Times New Roman"/>
          <w:color w:val="000000" w:themeColor="text1"/>
          <w:sz w:val="24"/>
        </w:rPr>
        <w:lastRenderedPageBreak/>
        <w:t xml:space="preserve">järjekorda võetud </w:t>
      </w:r>
      <w:r w:rsidR="450796C5" w:rsidRPr="005A2F9F">
        <w:rPr>
          <w:rFonts w:ascii="Times New Roman" w:hAnsi="Times New Roman"/>
          <w:color w:val="000000" w:themeColor="text1"/>
          <w:sz w:val="24"/>
        </w:rPr>
        <w:t>isikute kiireloomulisust ei ole varasemas menetluses hinnatud, tuleb see üleminekuperioodil täiendavalt kindlaks teha. Hindamise tulemusel on võimalik</w:t>
      </w:r>
      <w:r w:rsidR="40F8C2DD" w:rsidRPr="005A2F9F">
        <w:rPr>
          <w:rFonts w:ascii="Times New Roman" w:hAnsi="Times New Roman"/>
          <w:color w:val="000000" w:themeColor="text1"/>
          <w:sz w:val="24"/>
        </w:rPr>
        <w:t xml:space="preserve"> võrreldavatel alustel prioritiseerida nii </w:t>
      </w:r>
      <w:r w:rsidR="152677B2" w:rsidRPr="005A2F9F">
        <w:rPr>
          <w:rFonts w:ascii="Times New Roman" w:hAnsi="Times New Roman"/>
          <w:color w:val="000000" w:themeColor="text1"/>
          <w:sz w:val="24"/>
        </w:rPr>
        <w:t>enne kui ka pärast 1.</w:t>
      </w:r>
      <w:r w:rsidR="154F7641" w:rsidRPr="005A2F9F">
        <w:rPr>
          <w:rFonts w:ascii="Times New Roman" w:hAnsi="Times New Roman"/>
          <w:color w:val="000000" w:themeColor="text1"/>
          <w:sz w:val="24"/>
        </w:rPr>
        <w:t xml:space="preserve"> </w:t>
      </w:r>
      <w:r w:rsidR="152677B2" w:rsidRPr="005A2F9F">
        <w:rPr>
          <w:rFonts w:ascii="Times New Roman" w:hAnsi="Times New Roman"/>
          <w:color w:val="000000" w:themeColor="text1"/>
          <w:sz w:val="24"/>
        </w:rPr>
        <w:t>jaanuari 2027</w:t>
      </w:r>
      <w:r w:rsidR="154F7641" w:rsidRPr="005A2F9F">
        <w:rPr>
          <w:rFonts w:ascii="Times New Roman" w:hAnsi="Times New Roman"/>
          <w:color w:val="000000" w:themeColor="text1"/>
          <w:sz w:val="24"/>
        </w:rPr>
        <w:t>. a</w:t>
      </w:r>
      <w:r w:rsidR="152677B2" w:rsidRPr="005A2F9F">
        <w:rPr>
          <w:rFonts w:ascii="Times New Roman" w:hAnsi="Times New Roman"/>
          <w:color w:val="000000" w:themeColor="text1"/>
          <w:sz w:val="24"/>
        </w:rPr>
        <w:t xml:space="preserve"> </w:t>
      </w:r>
      <w:r w:rsidR="3FBA7A1F" w:rsidRPr="005A2F9F">
        <w:rPr>
          <w:rFonts w:ascii="Times New Roman" w:hAnsi="Times New Roman"/>
          <w:color w:val="000000" w:themeColor="text1"/>
          <w:sz w:val="24"/>
        </w:rPr>
        <w:t>järjekorda võetud isiku</w:t>
      </w:r>
      <w:r w:rsidR="05B2CE9C" w:rsidRPr="005A2F9F">
        <w:rPr>
          <w:rFonts w:ascii="Times New Roman" w:hAnsi="Times New Roman"/>
          <w:color w:val="000000" w:themeColor="text1"/>
          <w:sz w:val="24"/>
        </w:rPr>
        <w:t>te teenusevajadust</w:t>
      </w:r>
      <w:r w:rsidR="3FBA7A1F" w:rsidRPr="005A2F9F">
        <w:rPr>
          <w:rFonts w:ascii="Times New Roman" w:hAnsi="Times New Roman"/>
          <w:color w:val="000000" w:themeColor="text1"/>
          <w:sz w:val="24"/>
        </w:rPr>
        <w:t xml:space="preserve"> ning tagada, et piiratud teenuskohad jõuavad esmajärjekorras nende inimesteni, kelle toetusvajadus on kõige ajakriitilisem.</w:t>
      </w:r>
      <w:r w:rsidR="35A74859" w:rsidRPr="005A2F9F">
        <w:rPr>
          <w:rFonts w:ascii="Times New Roman" w:hAnsi="Times New Roman"/>
          <w:color w:val="000000" w:themeColor="text1"/>
          <w:sz w:val="24"/>
        </w:rPr>
        <w:t xml:space="preserve"> Muudatus ei mõjuta isiku õigust saada erihoolekandeteenust ega nõua uue taotluse esitamist, vaid võimaldab rakendada uut järjekorra ko</w:t>
      </w:r>
      <w:r w:rsidR="07A95D4B" w:rsidRPr="005A2F9F">
        <w:rPr>
          <w:rFonts w:ascii="Times New Roman" w:hAnsi="Times New Roman"/>
          <w:color w:val="000000" w:themeColor="text1"/>
          <w:sz w:val="24"/>
        </w:rPr>
        <w:t>rraldust kõigile järjekorras olevatele isikutele võrdsetel alustel.</w:t>
      </w:r>
    </w:p>
    <w:p w14:paraId="4AC8A09B" w14:textId="137E5285" w:rsidR="6B78738A" w:rsidRPr="005A2F9F" w:rsidRDefault="6B78738A" w:rsidP="6B78738A">
      <w:pPr>
        <w:rPr>
          <w:rFonts w:ascii="Times New Roman" w:hAnsi="Times New Roman"/>
          <w:color w:val="000000" w:themeColor="text1"/>
          <w:sz w:val="24"/>
        </w:rPr>
      </w:pPr>
    </w:p>
    <w:p w14:paraId="7EF71DB4" w14:textId="51DB5AE7" w:rsidR="6FAA9717" w:rsidRPr="005A2F9F" w:rsidRDefault="6FAA9717">
      <w:pPr>
        <w:rPr>
          <w:rFonts w:ascii="Times New Roman" w:hAnsi="Times New Roman"/>
          <w:color w:val="000000" w:themeColor="text1"/>
          <w:sz w:val="24"/>
        </w:rPr>
      </w:pPr>
      <w:r w:rsidRPr="005A2F9F">
        <w:rPr>
          <w:rFonts w:ascii="Times New Roman" w:hAnsi="Times New Roman"/>
          <w:color w:val="000000" w:themeColor="text1"/>
          <w:sz w:val="24"/>
        </w:rPr>
        <w:t>Üleminekuperioodil peetakse järjekorda</w:t>
      </w:r>
      <w:r w:rsidR="00C813AE" w:rsidRPr="005A2F9F">
        <w:rPr>
          <w:rFonts w:ascii="Times New Roman" w:hAnsi="Times New Roman"/>
          <w:color w:val="000000" w:themeColor="text1"/>
          <w:sz w:val="24"/>
        </w:rPr>
        <w:t xml:space="preserve"> kombineeritult </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enne muudatuste jõustumist kujunenud järjekord ning kiireloomulisuse alusel hinnatud isikute järjekord</w:t>
      </w:r>
      <w:r w:rsidR="00CB6D88"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00D25A48" w:rsidRPr="005A2F9F">
        <w:rPr>
          <w:rFonts w:ascii="Times New Roman" w:hAnsi="Times New Roman"/>
          <w:color w:val="000000" w:themeColor="text1"/>
          <w:sz w:val="24"/>
        </w:rPr>
        <w:t>V</w:t>
      </w:r>
      <w:r w:rsidRPr="005A2F9F">
        <w:rPr>
          <w:rFonts w:ascii="Times New Roman" w:hAnsi="Times New Roman"/>
          <w:color w:val="000000" w:themeColor="text1"/>
          <w:sz w:val="24"/>
        </w:rPr>
        <w:t>aba teenusekoha olemasolul pakutakse seda isikule, kelle teenusevajadus on SKA spetsialisti hinnangu kiireloomulisem.</w:t>
      </w:r>
    </w:p>
    <w:p w14:paraId="06C89969" w14:textId="3949F55B"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 xml:space="preserve"> </w:t>
      </w:r>
    </w:p>
    <w:p w14:paraId="04E3AD44" w14:textId="77777777" w:rsidR="002D5C33" w:rsidRPr="005A2F9F" w:rsidRDefault="6FAA9717" w:rsidP="6B78738A">
      <w:pPr>
        <w:rPr>
          <w:rFonts w:ascii="Times New Roman" w:hAnsi="Times New Roman"/>
          <w:color w:val="000000" w:themeColor="text1"/>
          <w:sz w:val="24"/>
        </w:rPr>
      </w:pPr>
      <w:r w:rsidRPr="005A2F9F">
        <w:rPr>
          <w:rFonts w:ascii="Times New Roman" w:hAnsi="Times New Roman"/>
          <w:color w:val="000000" w:themeColor="text1"/>
          <w:sz w:val="24"/>
        </w:rPr>
        <w:t xml:space="preserve">Enne muudatuste jõustumist eelisjärjekorda kantud isikute eelisvõimalus erihoolekandeteenust saada jääb kehtima kuni </w:t>
      </w:r>
      <w:r w:rsidR="4E05EBDA" w:rsidRPr="005A2F9F">
        <w:rPr>
          <w:rFonts w:ascii="Times New Roman" w:hAnsi="Times New Roman"/>
          <w:color w:val="000000" w:themeColor="text1"/>
          <w:sz w:val="24"/>
        </w:rPr>
        <w:t>2027</w:t>
      </w:r>
      <w:r w:rsidR="003654F1" w:rsidRPr="005A2F9F">
        <w:rPr>
          <w:rFonts w:ascii="Times New Roman" w:hAnsi="Times New Roman"/>
          <w:color w:val="000000" w:themeColor="text1"/>
          <w:sz w:val="24"/>
        </w:rPr>
        <w:t>.</w:t>
      </w:r>
      <w:r w:rsidR="4E05EBDA" w:rsidRPr="005A2F9F">
        <w:rPr>
          <w:rFonts w:ascii="Times New Roman" w:hAnsi="Times New Roman"/>
          <w:color w:val="000000" w:themeColor="text1"/>
          <w:sz w:val="24"/>
        </w:rPr>
        <w:t xml:space="preserve"> aasta </w:t>
      </w:r>
      <w:r w:rsidRPr="005A2F9F">
        <w:rPr>
          <w:rFonts w:ascii="Times New Roman" w:hAnsi="Times New Roman"/>
          <w:color w:val="000000" w:themeColor="text1"/>
          <w:sz w:val="24"/>
        </w:rPr>
        <w:t>1. septembrini nende isikute suhtes, kelle teenusevajaduse kiireloomulisust ei ole veel hinnatud</w:t>
      </w:r>
      <w:r w:rsidR="00027BA3" w:rsidRPr="005A2F9F">
        <w:rPr>
          <w:rFonts w:ascii="Times New Roman" w:hAnsi="Times New Roman"/>
          <w:color w:val="000000" w:themeColor="text1"/>
          <w:sz w:val="24"/>
        </w:rPr>
        <w:t xml:space="preserve"> (vt järjekorra määruse kavand seletuskirja lisas 1)</w:t>
      </w:r>
      <w:r w:rsidRPr="005A2F9F">
        <w:rPr>
          <w:rFonts w:ascii="Times New Roman" w:hAnsi="Times New Roman"/>
          <w:color w:val="000000" w:themeColor="text1"/>
          <w:sz w:val="24"/>
        </w:rPr>
        <w:t xml:space="preserve">. </w:t>
      </w:r>
    </w:p>
    <w:p w14:paraId="11478399" w14:textId="77777777" w:rsidR="00D41513" w:rsidRPr="005A2F9F" w:rsidRDefault="00D41513" w:rsidP="6B78738A">
      <w:pPr>
        <w:rPr>
          <w:rFonts w:ascii="Times New Roman" w:hAnsi="Times New Roman"/>
          <w:color w:val="000000" w:themeColor="text1"/>
          <w:sz w:val="24"/>
        </w:rPr>
      </w:pPr>
    </w:p>
    <w:p w14:paraId="369B2D6F" w14:textId="2FAC2F87"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Üleminekuperioodil hinnatakse esmalt eelisjärjekorras aktiivselt teenusekohta ootavate isikute teenusevajaduse kiireloomulisust ning seejärel tavajärjekorras aktiivselt teenusekohta ootavate isikute teenusevajaduse kiireloomulisust.</w:t>
      </w:r>
      <w:r w:rsidR="000A6EC3" w:rsidRPr="005A2F9F">
        <w:rPr>
          <w:rFonts w:ascii="Times New Roman" w:hAnsi="Times New Roman"/>
          <w:color w:val="000000" w:themeColor="text1"/>
          <w:sz w:val="24"/>
        </w:rPr>
        <w:t xml:space="preserve"> Tabelis 5 on </w:t>
      </w:r>
      <w:r w:rsidR="00754FF5" w:rsidRPr="005A2F9F">
        <w:rPr>
          <w:rFonts w:ascii="Times New Roman" w:hAnsi="Times New Roman"/>
          <w:color w:val="000000" w:themeColor="text1"/>
          <w:sz w:val="24"/>
        </w:rPr>
        <w:t xml:space="preserve">välja toodud </w:t>
      </w:r>
      <w:r w:rsidR="00D5494B" w:rsidRPr="005A2F9F">
        <w:rPr>
          <w:rFonts w:ascii="Times New Roman" w:hAnsi="Times New Roman"/>
          <w:color w:val="000000" w:themeColor="text1"/>
          <w:sz w:val="24"/>
        </w:rPr>
        <w:t>teenusekohtade arv, mille järjekorras inimesed on</w:t>
      </w:r>
      <w:r w:rsidR="004B0E52" w:rsidRPr="005A2F9F">
        <w:rPr>
          <w:rFonts w:ascii="Times New Roman" w:hAnsi="Times New Roman"/>
          <w:color w:val="000000" w:themeColor="text1"/>
          <w:sz w:val="24"/>
        </w:rPr>
        <w:t xml:space="preserve"> ja see näitab </w:t>
      </w:r>
      <w:r w:rsidR="00DB5682" w:rsidRPr="005A2F9F">
        <w:rPr>
          <w:rFonts w:ascii="Times New Roman" w:hAnsi="Times New Roman"/>
          <w:color w:val="000000" w:themeColor="text1"/>
          <w:sz w:val="24"/>
        </w:rPr>
        <w:t xml:space="preserve">SKA töökoormust üleminekuperioodil </w:t>
      </w:r>
      <w:r w:rsidR="000426C0" w:rsidRPr="005A2F9F">
        <w:rPr>
          <w:rFonts w:ascii="Times New Roman" w:hAnsi="Times New Roman"/>
          <w:color w:val="000000" w:themeColor="text1"/>
          <w:sz w:val="24"/>
        </w:rPr>
        <w:t>erihoolekandeteenuse vajaduse kiireloomulisuse hindamisel.</w:t>
      </w:r>
      <w:r w:rsidRPr="005A2F9F">
        <w:rPr>
          <w:rFonts w:ascii="Times New Roman" w:hAnsi="Times New Roman"/>
          <w:color w:val="000000" w:themeColor="text1"/>
          <w:sz w:val="24"/>
        </w:rPr>
        <w:t xml:space="preserve"> Kui aktiivselt teenusekohta ootavate isikute teenusevajaduse kiireloomulisus on hinnatud, alustatakse mitteaktiivselt teenusekohta ootavate isikute teenusevajaduse kiireloomulisuse hindamisega.</w:t>
      </w:r>
      <w:r w:rsidR="0031589E" w:rsidRPr="005A2F9F">
        <w:rPr>
          <w:rFonts w:ascii="Times New Roman" w:hAnsi="Times New Roman"/>
          <w:color w:val="000000" w:themeColor="text1"/>
          <w:sz w:val="24"/>
        </w:rPr>
        <w:t xml:space="preserve"> Mitteaktiivselt teenus</w:t>
      </w:r>
      <w:r w:rsidR="006C039A" w:rsidRPr="005A2F9F">
        <w:rPr>
          <w:rFonts w:ascii="Times New Roman" w:hAnsi="Times New Roman"/>
          <w:color w:val="000000" w:themeColor="text1"/>
          <w:sz w:val="24"/>
        </w:rPr>
        <w:t>e</w:t>
      </w:r>
      <w:r w:rsidR="0031589E" w:rsidRPr="005A2F9F">
        <w:rPr>
          <w:rFonts w:ascii="Times New Roman" w:hAnsi="Times New Roman"/>
          <w:color w:val="000000" w:themeColor="text1"/>
          <w:sz w:val="24"/>
        </w:rPr>
        <w:t>kohta ootav inimene on isik, kelle</w:t>
      </w:r>
      <w:r w:rsidR="1F48E1BE" w:rsidRPr="005A2F9F">
        <w:rPr>
          <w:rFonts w:ascii="Times New Roman" w:hAnsi="Times New Roman"/>
          <w:color w:val="000000" w:themeColor="text1"/>
          <w:sz w:val="24"/>
        </w:rPr>
        <w:t>l</w:t>
      </w:r>
      <w:r w:rsidR="0031589E" w:rsidRPr="005A2F9F">
        <w:rPr>
          <w:rFonts w:ascii="Times New Roman" w:hAnsi="Times New Roman"/>
          <w:color w:val="000000" w:themeColor="text1"/>
          <w:sz w:val="24"/>
        </w:rPr>
        <w:t xml:space="preserve"> on tuvastatud erihoolekandeteenuse vajadus, kuid kes veel ei ole valmis teenus</w:t>
      </w:r>
      <w:r w:rsidR="006C039A" w:rsidRPr="005A2F9F">
        <w:rPr>
          <w:rFonts w:ascii="Times New Roman" w:hAnsi="Times New Roman"/>
          <w:color w:val="000000" w:themeColor="text1"/>
          <w:sz w:val="24"/>
        </w:rPr>
        <w:t>e</w:t>
      </w:r>
      <w:r w:rsidR="0031589E" w:rsidRPr="005A2F9F">
        <w:rPr>
          <w:rFonts w:ascii="Times New Roman" w:hAnsi="Times New Roman"/>
          <w:color w:val="000000" w:themeColor="text1"/>
          <w:sz w:val="24"/>
        </w:rPr>
        <w:t xml:space="preserve"> kasutam</w:t>
      </w:r>
      <w:r w:rsidR="006C039A" w:rsidRPr="005A2F9F">
        <w:rPr>
          <w:rFonts w:ascii="Times New Roman" w:hAnsi="Times New Roman"/>
          <w:color w:val="000000" w:themeColor="text1"/>
          <w:sz w:val="24"/>
        </w:rPr>
        <w:t xml:space="preserve">ist </w:t>
      </w:r>
      <w:r w:rsidR="0031589E" w:rsidRPr="005A2F9F">
        <w:rPr>
          <w:rFonts w:ascii="Times New Roman" w:hAnsi="Times New Roman"/>
          <w:color w:val="000000" w:themeColor="text1"/>
          <w:sz w:val="24"/>
        </w:rPr>
        <w:t>alustama (nt saab veel kodus lähedaste toel hakkama).</w:t>
      </w:r>
      <w:r w:rsidR="00BE4E5D" w:rsidRPr="005A2F9F">
        <w:rPr>
          <w:rFonts w:ascii="Times New Roman" w:hAnsi="Times New Roman"/>
          <w:color w:val="000000" w:themeColor="text1"/>
          <w:sz w:val="24"/>
        </w:rPr>
        <w:t xml:space="preserve"> Ka nende hulga</w:t>
      </w:r>
      <w:r w:rsidR="00E569F2" w:rsidRPr="005A2F9F">
        <w:rPr>
          <w:rFonts w:ascii="Times New Roman" w:hAnsi="Times New Roman"/>
          <w:color w:val="000000" w:themeColor="text1"/>
          <w:sz w:val="24"/>
        </w:rPr>
        <w:t>s</w:t>
      </w:r>
      <w:r w:rsidR="00BE4E5D"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w:t>
      </w:r>
      <w:r w:rsidR="00E569F2" w:rsidRPr="005A2F9F">
        <w:rPr>
          <w:rFonts w:ascii="Times New Roman" w:hAnsi="Times New Roman"/>
          <w:color w:val="000000" w:themeColor="text1"/>
          <w:sz w:val="24"/>
        </w:rPr>
        <w:t xml:space="preserve"> </w:t>
      </w:r>
      <w:r w:rsidR="00BE4E5D" w:rsidRPr="005A2F9F">
        <w:rPr>
          <w:rFonts w:ascii="Times New Roman" w:hAnsi="Times New Roman"/>
          <w:color w:val="000000" w:themeColor="text1"/>
          <w:sz w:val="24"/>
        </w:rPr>
        <w:t>a</w:t>
      </w:r>
      <w:r w:rsidRPr="005A2F9F">
        <w:rPr>
          <w:rFonts w:ascii="Times New Roman" w:hAnsi="Times New Roman"/>
          <w:color w:val="000000" w:themeColor="text1"/>
          <w:sz w:val="24"/>
        </w:rPr>
        <w:t>lustatakse eelisjärjekorrast ja liigutakse tavajärjekorda. Kuna ööpäevaringsete erihooldusteenuste teenusekohad on piiratumad kui toetavate teenuste teenusekohad, võ</w:t>
      </w:r>
      <w:r w:rsidR="00D468CC" w:rsidRPr="005A2F9F">
        <w:rPr>
          <w:rFonts w:ascii="Times New Roman" w:hAnsi="Times New Roman"/>
          <w:color w:val="000000" w:themeColor="text1"/>
          <w:sz w:val="24"/>
        </w:rPr>
        <w:t>tab SKA</w:t>
      </w:r>
      <w:r w:rsidRPr="005A2F9F">
        <w:rPr>
          <w:rFonts w:ascii="Times New Roman" w:hAnsi="Times New Roman"/>
          <w:color w:val="000000" w:themeColor="text1"/>
          <w:sz w:val="24"/>
        </w:rPr>
        <w:t xml:space="preserve"> nende teenuste järjekorras olevate isikute teenusevajaduse kiireloomulisuse </w:t>
      </w:r>
      <w:r w:rsidR="2471BC40" w:rsidRPr="005A2F9F">
        <w:rPr>
          <w:rFonts w:ascii="Times New Roman" w:hAnsi="Times New Roman"/>
          <w:color w:val="000000" w:themeColor="text1"/>
          <w:sz w:val="24"/>
        </w:rPr>
        <w:t>hindami</w:t>
      </w:r>
      <w:r w:rsidR="7E715304" w:rsidRPr="005A2F9F">
        <w:rPr>
          <w:rFonts w:ascii="Times New Roman" w:hAnsi="Times New Roman"/>
          <w:color w:val="000000" w:themeColor="text1"/>
          <w:sz w:val="24"/>
        </w:rPr>
        <w:t>s</w:t>
      </w:r>
      <w:r w:rsidR="2471B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prioriteediks.</w:t>
      </w:r>
    </w:p>
    <w:p w14:paraId="29E47593" w14:textId="0B9E9088"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 xml:space="preserve"> </w:t>
      </w:r>
    </w:p>
    <w:p w14:paraId="1BA80BAB" w14:textId="490500C6"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SKA teavitab muudatuse jõustumisel järjekorras olevaid isikuid võimalusest anda teada, kui nende teenusevajadus on muutunud kiireloomuliseks. Sellisel juhul hinnatakse isiku teenusevajaduse kiireloomulisust esimesel võimalusel ning pärast hindamist arvestatakse teenuse</w:t>
      </w:r>
      <w:r w:rsidR="00203FCC" w:rsidRPr="005A2F9F">
        <w:rPr>
          <w:rFonts w:ascii="Times New Roman" w:hAnsi="Times New Roman"/>
          <w:color w:val="000000" w:themeColor="text1"/>
          <w:sz w:val="24"/>
        </w:rPr>
        <w:t>k</w:t>
      </w:r>
      <w:r w:rsidRPr="005A2F9F">
        <w:rPr>
          <w:rFonts w:ascii="Times New Roman" w:hAnsi="Times New Roman"/>
          <w:color w:val="000000" w:themeColor="text1"/>
          <w:sz w:val="24"/>
        </w:rPr>
        <w:t>oha pakkumisel kiireloomulisuse hinnangut koos uue järjekorra süsteemiga.</w:t>
      </w:r>
    </w:p>
    <w:p w14:paraId="37D6BD9A" w14:textId="294B8C9D"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 xml:space="preserve"> </w:t>
      </w:r>
    </w:p>
    <w:p w14:paraId="7C7060D3" w14:textId="41EC7CB2" w:rsidR="6FAA9717" w:rsidRPr="00940CCA" w:rsidRDefault="6FAA9717" w:rsidP="6B78738A">
      <w:pPr>
        <w:rPr>
          <w:rFonts w:ascii="Times New Roman" w:hAnsi="Times New Roman"/>
          <w:sz w:val="24"/>
        </w:rPr>
      </w:pPr>
      <w:r w:rsidRPr="005A2F9F">
        <w:rPr>
          <w:rFonts w:ascii="Times New Roman" w:hAnsi="Times New Roman"/>
          <w:color w:val="000000" w:themeColor="text1"/>
          <w:sz w:val="24"/>
        </w:rPr>
        <w:t>Selline üleminekukorraldus tagab, et enne muudatuse jõustumist kujunenud eelisjärjekorras olevate isikute õiguspärane ootus on kaitstud, võimaldades samal ajal pakkuda teenusekohti eelkõige neile, kelle teenusevajadus on kõige kiireloomulisem.</w:t>
      </w:r>
      <w:r w:rsidR="1F0C15BA" w:rsidRPr="005A2F9F">
        <w:rPr>
          <w:rFonts w:ascii="Times New Roman" w:hAnsi="Times New Roman"/>
          <w:color w:val="000000" w:themeColor="text1"/>
          <w:sz w:val="24"/>
        </w:rPr>
        <w:t xml:space="preserve"> Teenusekoha pakkumisel arvestatakse lisaks teenusevajaduse kiireloomulisusele ka isiku valmisolekut teenusekoht vastu võtta.</w:t>
      </w:r>
    </w:p>
    <w:p w14:paraId="092994F5" w14:textId="55A233D0" w:rsidR="52E72484" w:rsidRPr="005A2F9F" w:rsidRDefault="52E72484" w:rsidP="52E72484">
      <w:pPr>
        <w:rPr>
          <w:rFonts w:ascii="Times New Roman" w:hAnsi="Times New Roman"/>
          <w:color w:val="000000" w:themeColor="text1"/>
          <w:sz w:val="24"/>
        </w:rPr>
      </w:pPr>
    </w:p>
    <w:p w14:paraId="43464CEA" w14:textId="7BA8149F" w:rsidR="6DC9CBCC" w:rsidRPr="005A2F9F" w:rsidRDefault="6DC9CBCC">
      <w:pPr>
        <w:rPr>
          <w:rFonts w:ascii="Times New Roman" w:hAnsi="Times New Roman"/>
          <w:b/>
          <w:bCs/>
          <w:sz w:val="24"/>
        </w:rPr>
      </w:pPr>
      <w:r w:rsidRPr="005A2F9F">
        <w:rPr>
          <w:rFonts w:ascii="Times New Roman" w:hAnsi="Times New Roman"/>
          <w:b/>
          <w:bCs/>
          <w:color w:val="000000" w:themeColor="text1"/>
          <w:sz w:val="24"/>
        </w:rPr>
        <w:t>Tabel 5</w:t>
      </w:r>
      <w:r w:rsidR="00175455" w:rsidRPr="005A2F9F">
        <w:rPr>
          <w:rFonts w:ascii="Times New Roman" w:hAnsi="Times New Roman"/>
          <w:b/>
          <w:bCs/>
          <w:color w:val="000000" w:themeColor="text1"/>
          <w:sz w:val="24"/>
        </w:rPr>
        <w:t>.</w:t>
      </w:r>
      <w:r w:rsidRPr="005A2F9F">
        <w:rPr>
          <w:rFonts w:ascii="Times New Roman" w:hAnsi="Times New Roman"/>
          <w:b/>
          <w:bCs/>
          <w:color w:val="000000" w:themeColor="text1"/>
          <w:sz w:val="24"/>
        </w:rPr>
        <w:t xml:space="preserve"> Järjekorras teenusekohtade arv teenus</w:t>
      </w:r>
      <w:r w:rsidR="000A79A3" w:rsidRPr="005A2F9F">
        <w:rPr>
          <w:rFonts w:ascii="Times New Roman" w:hAnsi="Times New Roman"/>
          <w:b/>
          <w:bCs/>
          <w:color w:val="000000" w:themeColor="text1"/>
          <w:sz w:val="24"/>
        </w:rPr>
        <w:t>t</w:t>
      </w:r>
      <w:r w:rsidRPr="005A2F9F">
        <w:rPr>
          <w:rFonts w:ascii="Times New Roman" w:hAnsi="Times New Roman"/>
          <w:b/>
          <w:bCs/>
          <w:color w:val="000000" w:themeColor="text1"/>
          <w:sz w:val="24"/>
        </w:rPr>
        <w:t>e järgi 01.07.2026 seisuga</w:t>
      </w:r>
    </w:p>
    <w:tbl>
      <w:tblPr>
        <w:tblW w:w="0" w:type="auto"/>
        <w:tblLook w:val="06A0" w:firstRow="1" w:lastRow="0" w:firstColumn="1" w:lastColumn="0" w:noHBand="1" w:noVBand="1"/>
      </w:tblPr>
      <w:tblGrid>
        <w:gridCol w:w="657"/>
        <w:gridCol w:w="965"/>
        <w:gridCol w:w="1001"/>
        <w:gridCol w:w="1001"/>
        <w:gridCol w:w="657"/>
        <w:gridCol w:w="698"/>
        <w:gridCol w:w="1001"/>
        <w:gridCol w:w="1001"/>
        <w:gridCol w:w="1020"/>
        <w:gridCol w:w="1060"/>
      </w:tblGrid>
      <w:tr w:rsidR="52E72484" w:rsidRPr="00940CCA" w14:paraId="4A5C672B" w14:textId="77777777" w:rsidTr="009001E5">
        <w:trPr>
          <w:trHeight w:val="285"/>
        </w:trPr>
        <w:tc>
          <w:tcPr>
            <w:tcW w:w="657" w:type="dxa"/>
            <w:tcBorders>
              <w:top w:val="nil"/>
              <w:left w:val="nil"/>
              <w:bottom w:val="nil"/>
              <w:right w:val="nil"/>
            </w:tcBorders>
            <w:tcMar>
              <w:top w:w="15" w:type="dxa"/>
              <w:left w:w="15" w:type="dxa"/>
              <w:right w:w="15" w:type="dxa"/>
            </w:tcMar>
            <w:vAlign w:val="bottom"/>
          </w:tcPr>
          <w:p w14:paraId="1A65FC15" w14:textId="5E870958" w:rsidR="52E72484" w:rsidRPr="005A2F9F" w:rsidRDefault="52E72484">
            <w:pPr>
              <w:rPr>
                <w:rFonts w:ascii="Times New Roman" w:hAnsi="Times New Roman"/>
                <w:sz w:val="24"/>
              </w:rPr>
            </w:pPr>
          </w:p>
        </w:tc>
        <w:tc>
          <w:tcPr>
            <w:tcW w:w="965" w:type="dxa"/>
            <w:tcBorders>
              <w:top w:val="nil"/>
              <w:left w:val="nil"/>
              <w:bottom w:val="nil"/>
              <w:right w:val="nil"/>
            </w:tcBorders>
            <w:tcMar>
              <w:top w:w="15" w:type="dxa"/>
              <w:left w:w="15" w:type="dxa"/>
              <w:right w:w="15" w:type="dxa"/>
            </w:tcMar>
            <w:vAlign w:val="bottom"/>
          </w:tcPr>
          <w:p w14:paraId="3C4ED10A" w14:textId="423483AB" w:rsidR="52E72484" w:rsidRPr="005A2F9F" w:rsidRDefault="52E72484">
            <w:pPr>
              <w:rPr>
                <w:rFonts w:ascii="Times New Roman" w:hAnsi="Times New Roman"/>
                <w:sz w:val="24"/>
              </w:rPr>
            </w:pPr>
          </w:p>
        </w:tc>
        <w:tc>
          <w:tcPr>
            <w:tcW w:w="3357" w:type="dxa"/>
            <w:gridSpan w:val="4"/>
            <w:tcBorders>
              <w:top w:val="single" w:sz="8" w:space="0" w:color="auto"/>
              <w:left w:val="single" w:sz="8" w:space="0" w:color="auto"/>
              <w:bottom w:val="single" w:sz="4" w:space="0" w:color="auto"/>
              <w:right w:val="single" w:sz="8" w:space="0" w:color="000000" w:themeColor="text1"/>
            </w:tcBorders>
            <w:tcMar>
              <w:top w:w="15" w:type="dxa"/>
              <w:left w:w="15" w:type="dxa"/>
              <w:right w:w="15" w:type="dxa"/>
            </w:tcMar>
            <w:vAlign w:val="bottom"/>
          </w:tcPr>
          <w:p w14:paraId="5C2E6063" w14:textId="0B4C4588" w:rsidR="52E72484" w:rsidRPr="005A2F9F" w:rsidRDefault="52E72484" w:rsidP="0034273F">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c>
          <w:tcPr>
            <w:tcW w:w="4082" w:type="dxa"/>
            <w:gridSpan w:val="4"/>
            <w:tcBorders>
              <w:top w:val="single" w:sz="8" w:space="0" w:color="auto"/>
              <w:left w:val="nil"/>
              <w:bottom w:val="single" w:sz="4" w:space="0" w:color="auto"/>
              <w:right w:val="single" w:sz="8" w:space="0" w:color="000000" w:themeColor="text1"/>
            </w:tcBorders>
            <w:tcMar>
              <w:top w:w="15" w:type="dxa"/>
              <w:left w:w="15" w:type="dxa"/>
              <w:right w:w="15" w:type="dxa"/>
            </w:tcMar>
            <w:vAlign w:val="bottom"/>
          </w:tcPr>
          <w:p w14:paraId="4C57738A" w14:textId="08142549" w:rsidR="52E72484" w:rsidRPr="005A2F9F" w:rsidRDefault="52E72484" w:rsidP="0034273F">
            <w:pPr>
              <w:jc w:val="center"/>
              <w:rPr>
                <w:rFonts w:ascii="Times New Roman" w:eastAsia="Calibri" w:hAnsi="Times New Roman"/>
                <w:b/>
                <w:bCs/>
                <w:color w:val="4472C4" w:themeColor="accent5"/>
                <w:sz w:val="24"/>
              </w:rPr>
            </w:pPr>
            <w:r w:rsidRPr="005A2F9F">
              <w:rPr>
                <w:rFonts w:ascii="Times New Roman" w:eastAsia="Calibri" w:hAnsi="Times New Roman"/>
                <w:b/>
                <w:bCs/>
                <w:color w:val="4472C4" w:themeColor="accent5"/>
                <w:sz w:val="24"/>
              </w:rPr>
              <w:t>Mitteaktiivsed teenus</w:t>
            </w:r>
            <w:r w:rsidR="00D67C36" w:rsidRPr="005A2F9F">
              <w:rPr>
                <w:rFonts w:ascii="Times New Roman" w:eastAsia="Calibri" w:hAnsi="Times New Roman"/>
                <w:b/>
                <w:bCs/>
                <w:color w:val="4472C4" w:themeColor="accent5"/>
                <w:sz w:val="24"/>
              </w:rPr>
              <w:t>e</w:t>
            </w:r>
            <w:r w:rsidRPr="005A2F9F">
              <w:rPr>
                <w:rFonts w:ascii="Times New Roman" w:eastAsia="Calibri" w:hAnsi="Times New Roman"/>
                <w:b/>
                <w:bCs/>
                <w:color w:val="4472C4" w:themeColor="accent5"/>
                <w:sz w:val="24"/>
              </w:rPr>
              <w:t>kohad</w:t>
            </w:r>
            <w:r w:rsidR="00314586" w:rsidRPr="005A2F9F">
              <w:rPr>
                <w:rFonts w:ascii="Times New Roman" w:eastAsia="Calibri" w:hAnsi="Times New Roman"/>
                <w:b/>
                <w:bCs/>
                <w:color w:val="4472C4" w:themeColor="accent5"/>
                <w:sz w:val="24"/>
              </w:rPr>
              <w:t>⃰</w:t>
            </w:r>
          </w:p>
        </w:tc>
      </w:tr>
      <w:tr w:rsidR="52E72484" w:rsidRPr="00940CCA" w14:paraId="7E26F1E2" w14:textId="77777777" w:rsidTr="009001E5">
        <w:trPr>
          <w:trHeight w:val="585"/>
        </w:trPr>
        <w:tc>
          <w:tcPr>
            <w:tcW w:w="657" w:type="dxa"/>
            <w:tcBorders>
              <w:top w:val="single" w:sz="4" w:space="0" w:color="auto"/>
              <w:left w:val="single" w:sz="4" w:space="0" w:color="auto"/>
              <w:bottom w:val="double" w:sz="5" w:space="0" w:color="auto"/>
              <w:right w:val="single" w:sz="4" w:space="0" w:color="auto"/>
            </w:tcBorders>
            <w:tcMar>
              <w:top w:w="15" w:type="dxa"/>
              <w:left w:w="15" w:type="dxa"/>
              <w:right w:w="15" w:type="dxa"/>
            </w:tcMar>
            <w:vAlign w:val="bottom"/>
          </w:tcPr>
          <w:p w14:paraId="0CB2F3C1" w14:textId="0FC4232F"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Teenuse lühend</w:t>
            </w:r>
            <w:r w:rsidR="003419ED" w:rsidRPr="005A2F9F">
              <w:rPr>
                <w:rStyle w:val="Allmrkuseviide"/>
                <w:rFonts w:ascii="Times New Roman" w:eastAsia="Calibri" w:hAnsi="Times New Roman"/>
                <w:b/>
                <w:bCs/>
                <w:color w:val="000000" w:themeColor="text1"/>
                <w:sz w:val="24"/>
              </w:rPr>
              <w:footnoteReference w:id="15"/>
            </w:r>
          </w:p>
        </w:tc>
        <w:tc>
          <w:tcPr>
            <w:tcW w:w="965" w:type="dxa"/>
            <w:tcBorders>
              <w:top w:val="single" w:sz="4" w:space="0" w:color="auto"/>
              <w:left w:val="single" w:sz="4" w:space="0" w:color="auto"/>
              <w:bottom w:val="double" w:sz="5" w:space="0" w:color="auto"/>
              <w:right w:val="nil"/>
            </w:tcBorders>
            <w:tcMar>
              <w:top w:w="15" w:type="dxa"/>
              <w:left w:w="15" w:type="dxa"/>
              <w:right w:w="15" w:type="dxa"/>
            </w:tcMar>
            <w:vAlign w:val="bottom"/>
          </w:tcPr>
          <w:p w14:paraId="0FE0A2DD" w14:textId="1752EE06"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Teenuskohad kokku</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03610B71" w14:textId="453506C4"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B9DC298" w14:textId="4566A94F"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657"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323E6AD5" w14:textId="336F09ED"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kokku</w:t>
            </w:r>
          </w:p>
        </w:tc>
        <w:tc>
          <w:tcPr>
            <w:tcW w:w="698"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749203DA" w14:textId="6CEF7942"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aktiivsed, %</w:t>
            </w:r>
          </w:p>
        </w:tc>
        <w:tc>
          <w:tcPr>
            <w:tcW w:w="1001" w:type="dxa"/>
            <w:tcBorders>
              <w:top w:val="single" w:sz="4" w:space="0" w:color="auto"/>
              <w:left w:val="single" w:sz="8" w:space="0" w:color="auto"/>
              <w:bottom w:val="double" w:sz="5" w:space="0" w:color="auto"/>
              <w:right w:val="single" w:sz="4" w:space="0" w:color="000000" w:themeColor="text1"/>
            </w:tcBorders>
            <w:tcMar>
              <w:top w:w="15" w:type="dxa"/>
              <w:left w:w="15" w:type="dxa"/>
              <w:right w:w="15" w:type="dxa"/>
            </w:tcMar>
            <w:vAlign w:val="bottom"/>
          </w:tcPr>
          <w:p w14:paraId="3C18D4B4" w14:textId="7045C854"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eelisjärjekord</w:t>
            </w:r>
          </w:p>
        </w:tc>
        <w:tc>
          <w:tcPr>
            <w:tcW w:w="1001"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702439BE" w14:textId="324808E2"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tavajärjekord</w:t>
            </w:r>
          </w:p>
        </w:tc>
        <w:tc>
          <w:tcPr>
            <w:tcW w:w="1020" w:type="dxa"/>
            <w:tcBorders>
              <w:top w:val="nil"/>
              <w:left w:val="single" w:sz="4" w:space="0" w:color="auto"/>
              <w:bottom w:val="double" w:sz="5" w:space="0" w:color="auto"/>
              <w:right w:val="single" w:sz="4" w:space="0" w:color="auto"/>
            </w:tcBorders>
            <w:tcMar>
              <w:top w:w="15" w:type="dxa"/>
              <w:left w:w="15" w:type="dxa"/>
              <w:right w:w="15" w:type="dxa"/>
            </w:tcMar>
            <w:vAlign w:val="bottom"/>
          </w:tcPr>
          <w:p w14:paraId="28BF2FC0" w14:textId="13F58A92"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kokku</w:t>
            </w:r>
          </w:p>
        </w:tc>
        <w:tc>
          <w:tcPr>
            <w:tcW w:w="1060" w:type="dxa"/>
            <w:tcBorders>
              <w:top w:val="nil"/>
              <w:left w:val="single" w:sz="4" w:space="0" w:color="auto"/>
              <w:bottom w:val="double" w:sz="5" w:space="0" w:color="auto"/>
              <w:right w:val="single" w:sz="8" w:space="0" w:color="000000" w:themeColor="text1"/>
            </w:tcBorders>
            <w:tcMar>
              <w:top w:w="15" w:type="dxa"/>
              <w:left w:w="15" w:type="dxa"/>
              <w:right w:w="15" w:type="dxa"/>
            </w:tcMar>
            <w:vAlign w:val="bottom"/>
          </w:tcPr>
          <w:p w14:paraId="54825622" w14:textId="7FF8DAD3" w:rsidR="52E72484" w:rsidRPr="005A2F9F" w:rsidRDefault="52E72484" w:rsidP="0034273F">
            <w:pPr>
              <w:jc w:val="cente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mitteaktiivsed, %</w:t>
            </w:r>
          </w:p>
        </w:tc>
      </w:tr>
      <w:tr w:rsidR="52E72484" w:rsidRPr="00940CCA" w14:paraId="217638FA" w14:textId="77777777" w:rsidTr="009001E5">
        <w:trPr>
          <w:trHeight w:val="300"/>
        </w:trPr>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6B3E4385" w14:textId="643474FD"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lastRenderedPageBreak/>
              <w:t>IET</w:t>
            </w:r>
          </w:p>
        </w:tc>
        <w:tc>
          <w:tcPr>
            <w:tcW w:w="965" w:type="dxa"/>
            <w:tcBorders>
              <w:top w:val="double" w:sz="5" w:space="0" w:color="auto"/>
              <w:left w:val="single" w:sz="4" w:space="0" w:color="auto"/>
              <w:bottom w:val="single" w:sz="4" w:space="0" w:color="auto"/>
              <w:right w:val="nil"/>
            </w:tcBorders>
            <w:tcMar>
              <w:top w:w="15" w:type="dxa"/>
              <w:left w:w="15" w:type="dxa"/>
              <w:right w:w="15" w:type="dxa"/>
            </w:tcMar>
            <w:vAlign w:val="bottom"/>
          </w:tcPr>
          <w:p w14:paraId="198771F9" w14:textId="50F6C52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447</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2833DAFC" w14:textId="2D695B8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44</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ADA93D6" w14:textId="4985676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169</w:t>
            </w:r>
          </w:p>
        </w:tc>
        <w:tc>
          <w:tcPr>
            <w:tcW w:w="657"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4944D4F0" w14:textId="0A066414"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213</w:t>
            </w:r>
          </w:p>
        </w:tc>
        <w:tc>
          <w:tcPr>
            <w:tcW w:w="698"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4686A723" w14:textId="1C53964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1001" w:type="dxa"/>
            <w:tcBorders>
              <w:top w:val="double" w:sz="5" w:space="0" w:color="auto"/>
              <w:left w:val="single" w:sz="8" w:space="0" w:color="auto"/>
              <w:bottom w:val="single" w:sz="4" w:space="0" w:color="auto"/>
              <w:right w:val="single" w:sz="4" w:space="0" w:color="auto"/>
            </w:tcBorders>
            <w:tcMar>
              <w:top w:w="15" w:type="dxa"/>
              <w:left w:w="15" w:type="dxa"/>
              <w:right w:w="15" w:type="dxa"/>
            </w:tcMar>
            <w:vAlign w:val="bottom"/>
          </w:tcPr>
          <w:p w14:paraId="33D2A5FA" w14:textId="22D0AC2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161</w:t>
            </w:r>
          </w:p>
        </w:tc>
        <w:tc>
          <w:tcPr>
            <w:tcW w:w="1001"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531A51E5" w14:textId="689A99E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20" w:type="dxa"/>
            <w:tcBorders>
              <w:top w:val="double" w:sz="5" w:space="0" w:color="auto"/>
              <w:left w:val="single" w:sz="4" w:space="0" w:color="auto"/>
              <w:bottom w:val="single" w:sz="4" w:space="0" w:color="auto"/>
              <w:right w:val="single" w:sz="4" w:space="0" w:color="auto"/>
            </w:tcBorders>
            <w:tcMar>
              <w:top w:w="15" w:type="dxa"/>
              <w:left w:w="15" w:type="dxa"/>
              <w:right w:w="15" w:type="dxa"/>
            </w:tcMar>
            <w:vAlign w:val="bottom"/>
          </w:tcPr>
          <w:p w14:paraId="26749E42" w14:textId="4212FED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234</w:t>
            </w:r>
          </w:p>
        </w:tc>
        <w:tc>
          <w:tcPr>
            <w:tcW w:w="1060" w:type="dxa"/>
            <w:tcBorders>
              <w:top w:val="double" w:sz="5" w:space="0" w:color="auto"/>
              <w:left w:val="single" w:sz="4" w:space="0" w:color="auto"/>
              <w:bottom w:val="single" w:sz="4" w:space="0" w:color="auto"/>
              <w:right w:val="single" w:sz="8" w:space="0" w:color="auto"/>
            </w:tcBorders>
            <w:tcMar>
              <w:top w:w="15" w:type="dxa"/>
              <w:left w:w="15" w:type="dxa"/>
              <w:right w:w="15" w:type="dxa"/>
            </w:tcMar>
            <w:vAlign w:val="bottom"/>
          </w:tcPr>
          <w:p w14:paraId="1887C5F6" w14:textId="1F7D344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52%</w:t>
            </w:r>
          </w:p>
        </w:tc>
      </w:tr>
      <w:tr w:rsidR="52E72484" w:rsidRPr="00940CCA" w14:paraId="30D1D6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A80F8AF" w14:textId="7A07ADAE"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IETAUT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954B1" w14:textId="67EE046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18457F4" w14:textId="0EBDCE9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EE84C4" w14:textId="03B3152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A85EAC" w14:textId="316042FB"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896408B" w14:textId="5A89029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1C076B0F" w14:textId="776EA44F"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3C4369" w14:textId="4833F75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8676C9" w14:textId="2D0F714F"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039433D" w14:textId="2297DB1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0%</w:t>
            </w:r>
          </w:p>
        </w:tc>
      </w:tr>
      <w:tr w:rsidR="52E72484" w:rsidRPr="00940CCA" w14:paraId="152CCED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49FF582" w14:textId="3E70BE36"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PNH</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335C69A8" w14:textId="4D0D09F9"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F7FD4D6" w14:textId="4E5CB033"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FE8C7C9" w14:textId="2542587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9CAF23C" w14:textId="0A2E7EA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53</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79D53C0" w14:textId="539E254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05561A7" w14:textId="69ABC4F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66ADE8" w14:textId="6B4FEBC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D12888" w14:textId="1C87D37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FAD24DB" w14:textId="4B59BC89"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40%</w:t>
            </w:r>
          </w:p>
        </w:tc>
      </w:tr>
      <w:tr w:rsidR="52E72484" w:rsidRPr="00940CCA" w14:paraId="5B74114A"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92F70E" w14:textId="1DF4A89F"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54D6D4C9" w14:textId="65DB5CA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113</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CE6FF2" w14:textId="14B9E523"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1AE6F4" w14:textId="7953190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FF91FD" w14:textId="7DDEC00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65E39C" w14:textId="698D6029"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97987E7" w14:textId="3AC81BEB"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F4B28C" w14:textId="1C5F454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8B28EF" w14:textId="166CF2EF"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46</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EB59982" w14:textId="6CE0486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w:t>
            </w:r>
          </w:p>
        </w:tc>
      </w:tr>
      <w:tr w:rsidR="52E72484" w:rsidRPr="00940CCA" w14:paraId="6E259393"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970622" w14:textId="31C7E5F0"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TE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206B4094" w14:textId="5E8CE59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300</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07B59A" w14:textId="696B644B"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96A7744" w14:textId="5645705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153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B6FDA0" w14:textId="01E7CBEF"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198</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7FA7B02" w14:textId="4216B1F3"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64F5C4C" w14:textId="77D019E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1DE7D" w14:textId="73E4D2D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37</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AD1A4F" w14:textId="6521C91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4FA36403" w14:textId="0904C3A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34%</w:t>
            </w:r>
          </w:p>
        </w:tc>
      </w:tr>
      <w:tr w:rsidR="52E72484" w:rsidRPr="00940CCA" w14:paraId="39BA014C"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72AC05" w14:textId="23CDAA84"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KE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47C32A8" w14:textId="4F08531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D013F74" w14:textId="271F04F8"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5C1C93" w14:textId="3FBC1B5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133</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2413B89" w14:textId="68995D8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176</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067C44E" w14:textId="575B6E0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49%</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403D85B" w14:textId="202A51A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378A4F3" w14:textId="27594F3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116</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93EB97" w14:textId="4B821FF3"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182</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6D11ED48" w14:textId="6B0BF9E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51%</w:t>
            </w:r>
          </w:p>
        </w:tc>
      </w:tr>
      <w:tr w:rsidR="52E72484" w:rsidRPr="00940CCA" w14:paraId="16866B68"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81011B" w14:textId="3DB11255"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43FAEB09" w14:textId="6AEF70B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747</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541DE6FE" w14:textId="4E18975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6B5725" w14:textId="0B4024C0"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411</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B54CBF" w14:textId="39456AB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489</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E763CD4" w14:textId="573CCA3E"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65%</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07D9F774" w14:textId="5C090B7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BD4327E" w14:textId="10B649A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129</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C9FEF19" w14:textId="437E7E3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258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66081A" w14:textId="1DC3C5F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35%</w:t>
            </w:r>
          </w:p>
        </w:tc>
      </w:tr>
      <w:tr w:rsidR="52E72484" w:rsidRPr="00940CCA" w14:paraId="02DE5D66"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7C05A3" w14:textId="4B8B2623"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ÖEAUT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CC201D6" w14:textId="2DBC932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310B8A38" w14:textId="7D3A0AB9"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19</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3469D3" w14:textId="41A99B1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1853E6" w14:textId="7831DE1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27</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7C36F72C" w14:textId="6AAF0B5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91F53B2" w14:textId="05466CB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3E64AA3" w14:textId="464ACC20"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4B132" w14:textId="63EACEC0"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217D4504" w14:textId="3AB9C420"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29%</w:t>
            </w:r>
          </w:p>
        </w:tc>
      </w:tr>
      <w:tr w:rsidR="52E72484" w:rsidRPr="00940CCA" w14:paraId="37FAC580"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BC0D88" w14:textId="633D7829"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ÖR</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1605007E" w14:textId="45107ED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266D82E9" w14:textId="0E9A742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7A352FE" w14:textId="4D7B1144"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0E154F" w14:textId="3C993E8D"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10</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1CAB0EEA" w14:textId="0BA3B8FC"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36%</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338496D" w14:textId="702D6155"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14</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8F86A3" w14:textId="64CC121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53915" w14:textId="4862CAC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098A4C26" w14:textId="2355E5E2"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64%</w:t>
            </w:r>
          </w:p>
        </w:tc>
      </w:tr>
      <w:tr w:rsidR="52E72484" w:rsidRPr="00940CCA" w14:paraId="0244F245" w14:textId="77777777" w:rsidTr="009001E5">
        <w:trPr>
          <w:trHeight w:val="285"/>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EDB1ED" w14:textId="15D10405" w:rsidR="52E72484" w:rsidRPr="005A2F9F" w:rsidRDefault="52E72484">
            <w:pPr>
              <w:rPr>
                <w:rFonts w:ascii="Times New Roman" w:eastAsia="Calibri" w:hAnsi="Times New Roman"/>
                <w:color w:val="000000" w:themeColor="text1"/>
                <w:sz w:val="24"/>
              </w:rPr>
            </w:pPr>
            <w:r w:rsidRPr="005A2F9F">
              <w:rPr>
                <w:rFonts w:ascii="Times New Roman" w:eastAsia="Calibri" w:hAnsi="Times New Roman"/>
                <w:color w:val="000000" w:themeColor="text1"/>
                <w:sz w:val="24"/>
              </w:rPr>
              <w:t>ÖT</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66EB2FAF" w14:textId="3796333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188</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407A6222" w14:textId="3260F257"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26</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3B748E" w14:textId="3528D7A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89</w:t>
            </w:r>
          </w:p>
        </w:tc>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C23881F" w14:textId="6396311B"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115</w:t>
            </w:r>
          </w:p>
        </w:tc>
        <w:tc>
          <w:tcPr>
            <w:tcW w:w="698"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CDED8D9" w14:textId="4EA17BA9"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61%</w:t>
            </w:r>
          </w:p>
        </w:tc>
        <w:tc>
          <w:tcPr>
            <w:tcW w:w="1001" w:type="dxa"/>
            <w:tcBorders>
              <w:top w:val="single" w:sz="4" w:space="0" w:color="auto"/>
              <w:left w:val="single" w:sz="8" w:space="0" w:color="auto"/>
              <w:bottom w:val="single" w:sz="4" w:space="0" w:color="auto"/>
              <w:right w:val="single" w:sz="4" w:space="0" w:color="auto"/>
            </w:tcBorders>
            <w:tcMar>
              <w:top w:w="15" w:type="dxa"/>
              <w:left w:w="15" w:type="dxa"/>
              <w:right w:w="15" w:type="dxa"/>
            </w:tcMar>
            <w:vAlign w:val="bottom"/>
          </w:tcPr>
          <w:p w14:paraId="7A6BA823" w14:textId="30550AC1"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30</w:t>
            </w:r>
          </w:p>
        </w:tc>
        <w:tc>
          <w:tcPr>
            <w:tcW w:w="100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3BF8E65" w14:textId="72674AC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43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A4CCC3" w14:textId="0940343A"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73</w:t>
            </w:r>
          </w:p>
        </w:tc>
        <w:tc>
          <w:tcPr>
            <w:tcW w:w="1060" w:type="dxa"/>
            <w:tcBorders>
              <w:top w:val="single" w:sz="4" w:space="0" w:color="auto"/>
              <w:left w:val="single" w:sz="4" w:space="0" w:color="auto"/>
              <w:bottom w:val="single" w:sz="4" w:space="0" w:color="auto"/>
              <w:right w:val="single" w:sz="8" w:space="0" w:color="auto"/>
            </w:tcBorders>
            <w:tcMar>
              <w:top w:w="15" w:type="dxa"/>
              <w:left w:w="15" w:type="dxa"/>
              <w:right w:w="15" w:type="dxa"/>
            </w:tcMar>
            <w:vAlign w:val="bottom"/>
          </w:tcPr>
          <w:p w14:paraId="582845D1" w14:textId="66E36CB6" w:rsidR="52E72484" w:rsidRPr="005A2F9F" w:rsidRDefault="52E72484" w:rsidP="0034273F">
            <w:pPr>
              <w:jc w:val="right"/>
              <w:rPr>
                <w:rFonts w:ascii="Times New Roman" w:eastAsia="Calibri" w:hAnsi="Times New Roman"/>
                <w:color w:val="000000" w:themeColor="text1"/>
                <w:sz w:val="24"/>
              </w:rPr>
            </w:pPr>
            <w:r w:rsidRPr="005A2F9F">
              <w:rPr>
                <w:rFonts w:ascii="Times New Roman" w:eastAsia="Calibri" w:hAnsi="Times New Roman"/>
                <w:color w:val="000000" w:themeColor="text1"/>
                <w:sz w:val="24"/>
              </w:rPr>
              <w:t>39%</w:t>
            </w:r>
          </w:p>
        </w:tc>
      </w:tr>
      <w:tr w:rsidR="52E72484" w:rsidRPr="00940CCA" w14:paraId="0A5F6EDD" w14:textId="77777777" w:rsidTr="009001E5">
        <w:trPr>
          <w:trHeight w:val="300"/>
        </w:trPr>
        <w:tc>
          <w:tcPr>
            <w:tcW w:w="65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917733A" w14:textId="67D94B4A" w:rsidR="52E72484" w:rsidRPr="005A2F9F" w:rsidRDefault="52E72484">
            <w:pPr>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KOKKU</w:t>
            </w:r>
          </w:p>
        </w:tc>
        <w:tc>
          <w:tcPr>
            <w:tcW w:w="965" w:type="dxa"/>
            <w:tcBorders>
              <w:top w:val="single" w:sz="4" w:space="0" w:color="auto"/>
              <w:left w:val="single" w:sz="4" w:space="0" w:color="auto"/>
              <w:bottom w:val="single" w:sz="4" w:space="0" w:color="auto"/>
              <w:right w:val="nil"/>
            </w:tcBorders>
            <w:tcMar>
              <w:top w:w="15" w:type="dxa"/>
              <w:left w:w="15" w:type="dxa"/>
              <w:right w:w="15" w:type="dxa"/>
            </w:tcMar>
            <w:vAlign w:val="bottom"/>
          </w:tcPr>
          <w:p w14:paraId="790EA8FD" w14:textId="75E2F2E1"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2314</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44E9B315" w14:textId="41D7494D"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294</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2E25EFF3" w14:textId="4BC9926A"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1061</w:t>
            </w:r>
          </w:p>
        </w:tc>
        <w:tc>
          <w:tcPr>
            <w:tcW w:w="657"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3A06D29D" w14:textId="2364E3FE"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1355</w:t>
            </w:r>
          </w:p>
        </w:tc>
        <w:tc>
          <w:tcPr>
            <w:tcW w:w="698"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55A38839" w14:textId="61131A37"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59%</w:t>
            </w:r>
          </w:p>
        </w:tc>
        <w:tc>
          <w:tcPr>
            <w:tcW w:w="1001" w:type="dxa"/>
            <w:tcBorders>
              <w:top w:val="single" w:sz="4" w:space="0" w:color="auto"/>
              <w:left w:val="single" w:sz="8" w:space="0" w:color="auto"/>
              <w:bottom w:val="single" w:sz="8" w:space="0" w:color="auto"/>
              <w:right w:val="single" w:sz="4" w:space="0" w:color="auto"/>
            </w:tcBorders>
            <w:tcMar>
              <w:top w:w="15" w:type="dxa"/>
              <w:left w:w="15" w:type="dxa"/>
              <w:right w:w="15" w:type="dxa"/>
            </w:tcMar>
            <w:vAlign w:val="bottom"/>
          </w:tcPr>
          <w:p w14:paraId="01DD6675" w14:textId="405A2360"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503</w:t>
            </w:r>
          </w:p>
        </w:tc>
        <w:tc>
          <w:tcPr>
            <w:tcW w:w="1001"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44B1CDF2" w14:textId="1C0AFB94"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456</w:t>
            </w:r>
          </w:p>
        </w:tc>
        <w:tc>
          <w:tcPr>
            <w:tcW w:w="1020" w:type="dxa"/>
            <w:tcBorders>
              <w:top w:val="single" w:sz="4" w:space="0" w:color="auto"/>
              <w:left w:val="single" w:sz="4" w:space="0" w:color="auto"/>
              <w:bottom w:val="single" w:sz="8" w:space="0" w:color="auto"/>
              <w:right w:val="single" w:sz="4" w:space="0" w:color="auto"/>
            </w:tcBorders>
            <w:tcMar>
              <w:top w:w="15" w:type="dxa"/>
              <w:left w:w="15" w:type="dxa"/>
              <w:right w:w="15" w:type="dxa"/>
            </w:tcMar>
            <w:vAlign w:val="bottom"/>
          </w:tcPr>
          <w:p w14:paraId="57EC8E82" w14:textId="6660F905"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959</w:t>
            </w:r>
          </w:p>
        </w:tc>
        <w:tc>
          <w:tcPr>
            <w:tcW w:w="1060" w:type="dxa"/>
            <w:tcBorders>
              <w:top w:val="single" w:sz="4" w:space="0" w:color="auto"/>
              <w:left w:val="single" w:sz="4" w:space="0" w:color="auto"/>
              <w:bottom w:val="single" w:sz="8" w:space="0" w:color="auto"/>
              <w:right w:val="single" w:sz="8" w:space="0" w:color="auto"/>
            </w:tcBorders>
            <w:tcMar>
              <w:top w:w="15" w:type="dxa"/>
              <w:left w:w="15" w:type="dxa"/>
              <w:right w:w="15" w:type="dxa"/>
            </w:tcMar>
            <w:vAlign w:val="bottom"/>
          </w:tcPr>
          <w:p w14:paraId="2C183E86" w14:textId="4139527F" w:rsidR="52E72484" w:rsidRPr="005A2F9F" w:rsidRDefault="52E72484" w:rsidP="0034273F">
            <w:pPr>
              <w:jc w:val="right"/>
              <w:rPr>
                <w:rFonts w:ascii="Times New Roman" w:eastAsia="Calibri" w:hAnsi="Times New Roman"/>
                <w:b/>
                <w:bCs/>
                <w:color w:val="000000" w:themeColor="text1"/>
                <w:sz w:val="24"/>
              </w:rPr>
            </w:pPr>
            <w:r w:rsidRPr="005A2F9F">
              <w:rPr>
                <w:rFonts w:ascii="Times New Roman" w:eastAsia="Calibri" w:hAnsi="Times New Roman"/>
                <w:b/>
                <w:bCs/>
                <w:color w:val="000000" w:themeColor="text1"/>
                <w:sz w:val="24"/>
              </w:rPr>
              <w:t>41%</w:t>
            </w:r>
          </w:p>
        </w:tc>
      </w:tr>
    </w:tbl>
    <w:p w14:paraId="21993C27" w14:textId="2B4B178E" w:rsidR="004C0AD2" w:rsidRPr="005A2F9F" w:rsidRDefault="00314586" w:rsidP="52E72484">
      <w:pPr>
        <w:rPr>
          <w:rFonts w:ascii="Times New Roman" w:hAnsi="Times New Roman"/>
          <w:color w:val="000000" w:themeColor="text1"/>
          <w:sz w:val="24"/>
        </w:rPr>
      </w:pPr>
      <w:r w:rsidRPr="005A2F9F">
        <w:rPr>
          <w:rFonts w:ascii="Times New Roman" w:hAnsi="Times New Roman"/>
          <w:color w:val="000000" w:themeColor="text1"/>
          <w:sz w:val="24"/>
        </w:rPr>
        <w:t>⃰</w:t>
      </w:r>
      <w:r w:rsidR="009001E5" w:rsidRPr="005A2F9F">
        <w:rPr>
          <w:rFonts w:ascii="Times New Roman" w:hAnsi="Times New Roman"/>
          <w:color w:val="000000" w:themeColor="text1"/>
          <w:sz w:val="24"/>
        </w:rPr>
        <w:t>Tabelis on kuvatud teenusekohtade arv mitte unikaalsed isikud, kuna isik võib olla mitme teenuse järjekorras.</w:t>
      </w:r>
    </w:p>
    <w:p w14:paraId="0B6B8969" w14:textId="6566535E" w:rsidR="52E72484" w:rsidRPr="005A2F9F" w:rsidRDefault="0028604C" w:rsidP="52E72484">
      <w:pPr>
        <w:rPr>
          <w:rFonts w:ascii="Times New Roman" w:hAnsi="Times New Roman"/>
          <w:color w:val="000000" w:themeColor="text1"/>
          <w:sz w:val="24"/>
        </w:rPr>
      </w:pPr>
      <w:r w:rsidRPr="005A2F9F">
        <w:rPr>
          <w:rFonts w:ascii="Times New Roman" w:hAnsi="Times New Roman"/>
          <w:i/>
          <w:iCs/>
          <w:color w:val="000000" w:themeColor="text1"/>
          <w:sz w:val="24"/>
        </w:rPr>
        <w:t>Allikas: Sotsiaalkindlustusamet</w:t>
      </w:r>
    </w:p>
    <w:p w14:paraId="5EF08AF0" w14:textId="77777777" w:rsidR="00B5136C" w:rsidRPr="005A2F9F" w:rsidRDefault="00B5136C" w:rsidP="00AF7F83">
      <w:pPr>
        <w:rPr>
          <w:rFonts w:ascii="Times New Roman" w:hAnsi="Times New Roman"/>
          <w:color w:val="000000" w:themeColor="text1"/>
          <w:sz w:val="24"/>
        </w:rPr>
      </w:pPr>
    </w:p>
    <w:p w14:paraId="26742787" w14:textId="1F9A24ED" w:rsidR="00B5136C" w:rsidRPr="005A2F9F" w:rsidRDefault="003B6936"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Lõike 52 </w:t>
      </w:r>
      <w:r w:rsidR="00F13594" w:rsidRPr="005A2F9F">
        <w:rPr>
          <w:rFonts w:ascii="Times New Roman" w:hAnsi="Times New Roman"/>
          <w:color w:val="000000" w:themeColor="text1"/>
          <w:sz w:val="24"/>
        </w:rPr>
        <w:t xml:space="preserve">kohaselt </w:t>
      </w:r>
      <w:r w:rsidR="005E4864" w:rsidRPr="005A2F9F">
        <w:rPr>
          <w:rFonts w:ascii="Times New Roman" w:hAnsi="Times New Roman"/>
          <w:color w:val="000000" w:themeColor="text1"/>
          <w:sz w:val="24"/>
        </w:rPr>
        <w:t xml:space="preserve">kohaldatakse </w:t>
      </w:r>
      <w:r w:rsidR="00CB156A" w:rsidRPr="005A2F9F">
        <w:rPr>
          <w:rFonts w:ascii="Times New Roman" w:hAnsi="Times New Roman"/>
          <w:color w:val="000000" w:themeColor="text1"/>
          <w:sz w:val="24"/>
        </w:rPr>
        <w:t>erihoolekandeteenuse osutamise otsusele käesoleva seaduse §-i 70 redaktsiooni, mis jõustub 2027. aasta 1. jaanuaril</w:t>
      </w:r>
      <w:r w:rsidR="007B3230" w:rsidRPr="005A2F9F">
        <w:rPr>
          <w:rFonts w:ascii="Times New Roman" w:hAnsi="Times New Roman"/>
          <w:color w:val="000000" w:themeColor="text1"/>
          <w:sz w:val="24"/>
        </w:rPr>
        <w:t xml:space="preserve">, </w:t>
      </w:r>
      <w:r w:rsidR="00C95743" w:rsidRPr="005A2F9F">
        <w:rPr>
          <w:rFonts w:ascii="Times New Roman" w:hAnsi="Times New Roman"/>
          <w:color w:val="000000" w:themeColor="text1"/>
          <w:sz w:val="24"/>
        </w:rPr>
        <w:t>kui isik on esitanud erihoolekandeteenuse saamise taotluse enne 2027. aasta 1. jaanuari ja S</w:t>
      </w:r>
      <w:r w:rsidR="096D6128" w:rsidRPr="005A2F9F">
        <w:rPr>
          <w:rFonts w:ascii="Times New Roman" w:hAnsi="Times New Roman"/>
          <w:color w:val="000000" w:themeColor="text1"/>
          <w:sz w:val="24"/>
        </w:rPr>
        <w:t>KA</w:t>
      </w:r>
      <w:r w:rsidR="00C95743" w:rsidRPr="005A2F9F">
        <w:rPr>
          <w:rFonts w:ascii="Times New Roman" w:hAnsi="Times New Roman"/>
          <w:color w:val="000000" w:themeColor="text1"/>
          <w:sz w:val="24"/>
        </w:rPr>
        <w:t xml:space="preserve"> ei ole enne nimetatud tähtaega erihoolekandeteenuse osutamise otsust teinud</w:t>
      </w:r>
      <w:r w:rsidR="00A54357" w:rsidRPr="005A2F9F">
        <w:rPr>
          <w:rFonts w:ascii="Times New Roman" w:hAnsi="Times New Roman"/>
          <w:color w:val="000000" w:themeColor="text1"/>
          <w:sz w:val="24"/>
        </w:rPr>
        <w:t xml:space="preserve">. </w:t>
      </w:r>
      <w:r w:rsidR="00AC67B1" w:rsidRPr="005A2F9F">
        <w:rPr>
          <w:rFonts w:ascii="Times New Roman" w:hAnsi="Times New Roman"/>
          <w:color w:val="000000" w:themeColor="text1"/>
          <w:sz w:val="24"/>
        </w:rPr>
        <w:t xml:space="preserve">Kui isiku taotlus ei ole veel lõpuni menetletud, siis on otstarbekas, et SKA hindab </w:t>
      </w:r>
      <w:r w:rsidR="002743CD" w:rsidRPr="005A2F9F">
        <w:rPr>
          <w:rFonts w:ascii="Times New Roman" w:hAnsi="Times New Roman"/>
          <w:color w:val="000000" w:themeColor="text1"/>
          <w:sz w:val="24"/>
        </w:rPr>
        <w:t xml:space="preserve">ära ka erihoolekandeteenuse </w:t>
      </w:r>
      <w:r w:rsidR="00B510CA" w:rsidRPr="005A2F9F">
        <w:rPr>
          <w:rFonts w:ascii="Times New Roman" w:hAnsi="Times New Roman"/>
          <w:color w:val="000000" w:themeColor="text1"/>
          <w:sz w:val="24"/>
        </w:rPr>
        <w:t xml:space="preserve">vajaduse kiireloomulisuse, sest </w:t>
      </w:r>
      <w:r w:rsidR="001E5DD7" w:rsidRPr="005A2F9F">
        <w:rPr>
          <w:rFonts w:ascii="Times New Roman" w:hAnsi="Times New Roman"/>
          <w:color w:val="000000" w:themeColor="text1"/>
          <w:sz w:val="24"/>
        </w:rPr>
        <w:t xml:space="preserve">SHS § 160 lõikes 51 toodud üleminekusätte kohaselt tuleb seda hiljemalt 1. septembriks 2027. a nagunii teha. </w:t>
      </w:r>
    </w:p>
    <w:p w14:paraId="44BAEF94" w14:textId="77777777" w:rsidR="00C27A4F" w:rsidRPr="005A2F9F" w:rsidRDefault="00C27A4F" w:rsidP="00AF7F83">
      <w:pPr>
        <w:rPr>
          <w:rFonts w:ascii="Times New Roman" w:hAnsi="Times New Roman"/>
          <w:color w:val="000000" w:themeColor="text1"/>
          <w:sz w:val="24"/>
        </w:rPr>
      </w:pPr>
    </w:p>
    <w:p w14:paraId="165B4F83" w14:textId="778764AC" w:rsidR="001F3D7F" w:rsidRPr="005A2F9F" w:rsidRDefault="001F3D7F" w:rsidP="001F3D7F">
      <w:pPr>
        <w:rPr>
          <w:rFonts w:ascii="Times New Roman" w:hAnsi="Times New Roman"/>
          <w:color w:val="000000" w:themeColor="text1"/>
          <w:sz w:val="24"/>
        </w:rPr>
      </w:pPr>
      <w:r w:rsidRPr="005A2F9F">
        <w:rPr>
          <w:rFonts w:ascii="Times New Roman" w:hAnsi="Times New Roman"/>
          <w:b/>
          <w:bCs/>
          <w:color w:val="000000" w:themeColor="text1"/>
          <w:sz w:val="24"/>
        </w:rPr>
        <w:t>Eelnõu § 2 punktidega 1 ja 2</w:t>
      </w:r>
      <w:r w:rsidRPr="005A2F9F">
        <w:rPr>
          <w:rFonts w:ascii="Times New Roman" w:hAnsi="Times New Roman"/>
          <w:color w:val="000000" w:themeColor="text1"/>
          <w:sz w:val="24"/>
        </w:rPr>
        <w:t xml:space="preserve"> muudetakse SÜS-is SKAIS-i reguleerivaid sätteid nii, et välja jäetakse viited erihoolekandeteenuse</w:t>
      </w:r>
      <w:r w:rsidR="00D06F0D" w:rsidRPr="005A2F9F">
        <w:rPr>
          <w:rFonts w:ascii="Times New Roman" w:hAnsi="Times New Roman"/>
          <w:color w:val="000000" w:themeColor="text1"/>
          <w:sz w:val="24"/>
        </w:rPr>
        <w:t>le</w:t>
      </w:r>
      <w:r w:rsidRPr="005A2F9F">
        <w:rPr>
          <w:rFonts w:ascii="Times New Roman" w:hAnsi="Times New Roman"/>
          <w:color w:val="000000" w:themeColor="text1"/>
          <w:sz w:val="24"/>
        </w:rPr>
        <w:t xml:space="preserve"> SHS § 38 lõike 1 punktis 2 ja § 39 lõike 2 punktis 2</w:t>
      </w:r>
      <w:r w:rsidR="00D06F0D" w:rsidRPr="005A2F9F">
        <w:rPr>
          <w:rFonts w:ascii="Times New Roman" w:hAnsi="Times New Roman"/>
          <w:color w:val="000000" w:themeColor="text1"/>
          <w:sz w:val="24"/>
        </w:rPr>
        <w:t>, sest edaspidi ei töödelda erihoolekandeteenuse andmeid enam SKAIS-is, vaid STAR-is</w:t>
      </w:r>
      <w:r w:rsidRPr="005A2F9F">
        <w:rPr>
          <w:rFonts w:ascii="Times New Roman" w:hAnsi="Times New Roman"/>
          <w:color w:val="000000" w:themeColor="text1"/>
          <w:sz w:val="24"/>
        </w:rPr>
        <w:t xml:space="preserve">. </w:t>
      </w:r>
    </w:p>
    <w:p w14:paraId="480602F8" w14:textId="77777777" w:rsidR="001F3D7F" w:rsidRPr="005A2F9F" w:rsidRDefault="001F3D7F" w:rsidP="001F3D7F">
      <w:pPr>
        <w:rPr>
          <w:rFonts w:ascii="Times New Roman" w:hAnsi="Times New Roman"/>
          <w:color w:val="000000" w:themeColor="text1"/>
          <w:sz w:val="24"/>
        </w:rPr>
      </w:pPr>
    </w:p>
    <w:p w14:paraId="29ACCEA5" w14:textId="30B20BA8" w:rsidR="001F3D7F" w:rsidRPr="005A2F9F" w:rsidRDefault="001F3D7F" w:rsidP="001F3D7F">
      <w:pPr>
        <w:rPr>
          <w:rFonts w:ascii="Times New Roman" w:hAnsi="Times New Roman"/>
          <w:color w:val="000000" w:themeColor="text1"/>
          <w:sz w:val="24"/>
        </w:rPr>
      </w:pPr>
      <w:r w:rsidRPr="005A2F9F">
        <w:rPr>
          <w:rFonts w:ascii="Times New Roman" w:hAnsi="Times New Roman"/>
          <w:b/>
          <w:bCs/>
          <w:color w:val="000000" w:themeColor="text1"/>
          <w:sz w:val="24"/>
        </w:rPr>
        <w:t>Eelnõu § 2 punktiga 3</w:t>
      </w:r>
      <w:r w:rsidRPr="005A2F9F">
        <w:rPr>
          <w:rFonts w:ascii="Times New Roman" w:hAnsi="Times New Roman"/>
          <w:color w:val="000000" w:themeColor="text1"/>
          <w:sz w:val="24"/>
        </w:rPr>
        <w:t xml:space="preserve"> sätestatakse üleminekusättena kuni 2027. aasta 31. juulini SKAIS-i kogutavate erihoolekandeteenuse andmete arhiveerimine ja hilisem anonüümimine. </w:t>
      </w:r>
      <w:r w:rsidR="004F2447" w:rsidRPr="005A2F9F">
        <w:rPr>
          <w:rFonts w:ascii="Times New Roman" w:hAnsi="Times New Roman"/>
          <w:color w:val="000000" w:themeColor="text1"/>
          <w:sz w:val="24"/>
        </w:rPr>
        <w:t xml:space="preserve">Seni SKAIS-is töödeldud </w:t>
      </w:r>
      <w:r w:rsidR="00265DE2" w:rsidRPr="005A2F9F">
        <w:rPr>
          <w:rFonts w:ascii="Times New Roman" w:hAnsi="Times New Roman"/>
          <w:color w:val="000000" w:themeColor="text1"/>
          <w:sz w:val="24"/>
        </w:rPr>
        <w:t>erihoolekandeteenuse</w:t>
      </w:r>
      <w:r w:rsidR="004F2447" w:rsidRPr="005A2F9F">
        <w:rPr>
          <w:rFonts w:ascii="Times New Roman" w:hAnsi="Times New Roman"/>
          <w:color w:val="000000" w:themeColor="text1"/>
          <w:sz w:val="24"/>
        </w:rPr>
        <w:t xml:space="preserve"> andmed arhiveeritakse ja säilitatakse</w:t>
      </w:r>
      <w:r w:rsidR="00955FA5" w:rsidRPr="005A2F9F">
        <w:rPr>
          <w:rFonts w:ascii="Times New Roman" w:hAnsi="Times New Roman"/>
          <w:color w:val="000000" w:themeColor="text1"/>
          <w:sz w:val="24"/>
        </w:rPr>
        <w:t xml:space="preserve"> isikustatult</w:t>
      </w:r>
      <w:r w:rsidR="004F2447" w:rsidRPr="005A2F9F">
        <w:rPr>
          <w:rFonts w:ascii="Times New Roman" w:hAnsi="Times New Roman"/>
          <w:color w:val="000000" w:themeColor="text1"/>
          <w:sz w:val="24"/>
        </w:rPr>
        <w:t xml:space="preserve"> vastavalt SÜS § 39 lõikes 2 punktis 2 sätestatule (10 aastat). Seejärel andmed anonüümitakse, mis lähtub seni kehtivast </w:t>
      </w:r>
      <w:r w:rsidR="00F8056A" w:rsidRPr="005A2F9F">
        <w:rPr>
          <w:rFonts w:ascii="Times New Roman" w:hAnsi="Times New Roman"/>
          <w:color w:val="000000" w:themeColor="text1"/>
          <w:sz w:val="24"/>
        </w:rPr>
        <w:t>regulatsioonist</w:t>
      </w:r>
      <w:r w:rsidR="004F2447" w:rsidRPr="005A2F9F">
        <w:rPr>
          <w:rFonts w:ascii="Times New Roman" w:hAnsi="Times New Roman"/>
          <w:color w:val="000000" w:themeColor="text1"/>
          <w:sz w:val="24"/>
        </w:rPr>
        <w:t xml:space="preserve"> (vt SÜS § 39 lg 3).</w:t>
      </w:r>
      <w:r w:rsidR="00C76612" w:rsidRPr="005A2F9F">
        <w:rPr>
          <w:rFonts w:ascii="Times New Roman" w:hAnsi="Times New Roman"/>
          <w:color w:val="000000" w:themeColor="text1"/>
          <w:sz w:val="24"/>
        </w:rPr>
        <w:t xml:space="preserve"> </w:t>
      </w:r>
      <w:r w:rsidR="0000026D" w:rsidRPr="005A2F9F">
        <w:rPr>
          <w:rFonts w:ascii="Times New Roman" w:hAnsi="Times New Roman"/>
          <w:color w:val="000000" w:themeColor="text1"/>
          <w:sz w:val="24"/>
        </w:rPr>
        <w:t xml:space="preserve">Üleminekusäte on vajalik, sest </w:t>
      </w:r>
      <w:r w:rsidR="002109CF" w:rsidRPr="005A2F9F">
        <w:rPr>
          <w:rFonts w:ascii="Times New Roman" w:hAnsi="Times New Roman"/>
          <w:color w:val="000000" w:themeColor="text1"/>
          <w:sz w:val="24"/>
        </w:rPr>
        <w:t xml:space="preserve">uusi </w:t>
      </w:r>
      <w:r w:rsidR="00BA2DAD" w:rsidRPr="005A2F9F">
        <w:rPr>
          <w:rFonts w:ascii="Times New Roman" w:hAnsi="Times New Roman"/>
          <w:color w:val="000000" w:themeColor="text1"/>
          <w:sz w:val="24"/>
        </w:rPr>
        <w:t xml:space="preserve">erihoolekandeteenuse andmeid enam </w:t>
      </w:r>
      <w:r w:rsidR="009572D3" w:rsidRPr="005A2F9F">
        <w:rPr>
          <w:rFonts w:ascii="Times New Roman" w:hAnsi="Times New Roman"/>
          <w:color w:val="000000" w:themeColor="text1"/>
          <w:sz w:val="24"/>
        </w:rPr>
        <w:t>SKAIS-s ei töödelda</w:t>
      </w:r>
      <w:r w:rsidR="00621ADA" w:rsidRPr="005A2F9F">
        <w:rPr>
          <w:rFonts w:ascii="Times New Roman" w:hAnsi="Times New Roman"/>
          <w:color w:val="000000" w:themeColor="text1"/>
          <w:sz w:val="24"/>
        </w:rPr>
        <w:t xml:space="preserve"> (sarnane üleminekusäte tehti ka </w:t>
      </w:r>
      <w:r w:rsidR="00845465" w:rsidRPr="005A2F9F">
        <w:rPr>
          <w:rFonts w:ascii="Times New Roman" w:hAnsi="Times New Roman"/>
          <w:color w:val="000000" w:themeColor="text1"/>
          <w:sz w:val="24"/>
        </w:rPr>
        <w:t>ohv</w:t>
      </w:r>
      <w:r w:rsidR="00CE426E" w:rsidRPr="005A2F9F">
        <w:rPr>
          <w:rFonts w:ascii="Times New Roman" w:hAnsi="Times New Roman"/>
          <w:color w:val="000000" w:themeColor="text1"/>
          <w:sz w:val="24"/>
        </w:rPr>
        <w:t>riabile suunamise</w:t>
      </w:r>
      <w:r w:rsidR="00683905" w:rsidRPr="005A2F9F">
        <w:rPr>
          <w:rFonts w:ascii="Times New Roman" w:hAnsi="Times New Roman"/>
          <w:color w:val="000000" w:themeColor="text1"/>
          <w:sz w:val="24"/>
        </w:rPr>
        <w:t xml:space="preserve"> andmete säilitamise osas, kui viidatud andmeid hakati SKAIS-i asemel töötlema STAR</w:t>
      </w:r>
      <w:r w:rsidR="00915588" w:rsidRPr="005A2F9F">
        <w:rPr>
          <w:rFonts w:ascii="Times New Roman" w:hAnsi="Times New Roman"/>
          <w:color w:val="000000" w:themeColor="text1"/>
          <w:sz w:val="24"/>
        </w:rPr>
        <w:t>-is (vt SÜS § 39</w:t>
      </w:r>
      <w:r w:rsidR="00CC7697" w:rsidRPr="005A2F9F">
        <w:rPr>
          <w:rFonts w:ascii="Times New Roman" w:hAnsi="Times New Roman"/>
          <w:color w:val="000000" w:themeColor="text1"/>
          <w:sz w:val="24"/>
          <w:vertAlign w:val="superscript"/>
        </w:rPr>
        <w:t>2</w:t>
      </w:r>
      <w:r w:rsidR="00CC7697" w:rsidRPr="005A2F9F">
        <w:rPr>
          <w:rFonts w:ascii="Times New Roman" w:hAnsi="Times New Roman"/>
          <w:color w:val="000000" w:themeColor="text1"/>
          <w:sz w:val="24"/>
        </w:rPr>
        <w:t xml:space="preserve">). </w:t>
      </w:r>
    </w:p>
    <w:p w14:paraId="772F9E41" w14:textId="77777777" w:rsidR="001F3D7F" w:rsidRPr="005A2F9F" w:rsidRDefault="001F3D7F" w:rsidP="00AF7F83">
      <w:pPr>
        <w:rPr>
          <w:rFonts w:ascii="Times New Roman" w:hAnsi="Times New Roman"/>
          <w:b/>
          <w:bCs/>
          <w:color w:val="000000" w:themeColor="text1"/>
          <w:sz w:val="24"/>
        </w:rPr>
      </w:pPr>
    </w:p>
    <w:p w14:paraId="6371A164" w14:textId="202E0CC1" w:rsidR="00C27A4F" w:rsidRPr="005A2F9F" w:rsidRDefault="00C27A4F" w:rsidP="00AF7F83">
      <w:pPr>
        <w:rPr>
          <w:rFonts w:ascii="Times New Roman" w:hAnsi="Times New Roman"/>
          <w:sz w:val="24"/>
        </w:rPr>
        <w:sectPr w:rsidR="00C27A4F"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b/>
          <w:bCs/>
          <w:color w:val="000000" w:themeColor="text1"/>
          <w:sz w:val="24"/>
        </w:rPr>
        <w:t>Eelnõu §-s 3</w:t>
      </w:r>
      <w:r w:rsidRPr="005A2F9F">
        <w:rPr>
          <w:rFonts w:ascii="Times New Roman" w:hAnsi="Times New Roman"/>
          <w:color w:val="000000" w:themeColor="text1"/>
          <w:sz w:val="24"/>
        </w:rPr>
        <w:t xml:space="preserve"> </w:t>
      </w:r>
      <w:r w:rsidR="00403269" w:rsidRPr="005A2F9F">
        <w:rPr>
          <w:rFonts w:ascii="Times New Roman" w:hAnsi="Times New Roman"/>
          <w:color w:val="000000" w:themeColor="text1"/>
          <w:sz w:val="24"/>
        </w:rPr>
        <w:t>on sätestatudseaduse jõustumine.</w:t>
      </w:r>
      <w:r w:rsidR="00113041" w:rsidRPr="005A2F9F">
        <w:rPr>
          <w:rFonts w:ascii="Times New Roman" w:hAnsi="Times New Roman"/>
          <w:color w:val="000000" w:themeColor="text1"/>
          <w:sz w:val="24"/>
        </w:rPr>
        <w:t xml:space="preserve"> Seadus jõustub </w:t>
      </w:r>
      <w:r w:rsidR="00E876EB" w:rsidRPr="005A2F9F">
        <w:rPr>
          <w:rFonts w:ascii="Times New Roman" w:hAnsi="Times New Roman"/>
          <w:color w:val="000000" w:themeColor="text1"/>
          <w:sz w:val="24"/>
        </w:rPr>
        <w:t>neljas</w:t>
      </w:r>
      <w:r w:rsidR="00113041" w:rsidRPr="005A2F9F">
        <w:rPr>
          <w:rFonts w:ascii="Times New Roman" w:hAnsi="Times New Roman"/>
          <w:color w:val="000000" w:themeColor="text1"/>
          <w:sz w:val="24"/>
        </w:rPr>
        <w:t xml:space="preserve"> osas – üldises korras, 1.</w:t>
      </w:r>
      <w:r w:rsidR="00140D97" w:rsidRPr="005A2F9F">
        <w:rPr>
          <w:rFonts w:ascii="Times New Roman" w:hAnsi="Times New Roman"/>
          <w:color w:val="000000" w:themeColor="text1"/>
          <w:sz w:val="24"/>
        </w:rPr>
        <w:t> </w:t>
      </w:r>
      <w:r w:rsidR="00113041" w:rsidRPr="005A2F9F">
        <w:rPr>
          <w:rFonts w:ascii="Times New Roman" w:hAnsi="Times New Roman"/>
          <w:color w:val="000000" w:themeColor="text1"/>
          <w:sz w:val="24"/>
        </w:rPr>
        <w:t>jaanuaril 2027. a</w:t>
      </w:r>
      <w:r w:rsidR="00E876EB" w:rsidRPr="005A2F9F">
        <w:rPr>
          <w:rFonts w:ascii="Times New Roman" w:hAnsi="Times New Roman"/>
          <w:color w:val="000000" w:themeColor="text1"/>
          <w:sz w:val="24"/>
        </w:rPr>
        <w:t>, 1. aprillil 2027. a</w:t>
      </w:r>
      <w:r w:rsidR="00113041" w:rsidRPr="005A2F9F">
        <w:rPr>
          <w:rFonts w:ascii="Times New Roman" w:hAnsi="Times New Roman"/>
          <w:color w:val="000000" w:themeColor="text1"/>
          <w:sz w:val="24"/>
        </w:rPr>
        <w:t xml:space="preserve"> ja </w:t>
      </w:r>
      <w:r w:rsidR="00A10F55" w:rsidRPr="005A2F9F">
        <w:rPr>
          <w:rFonts w:ascii="Times New Roman" w:hAnsi="Times New Roman"/>
          <w:color w:val="000000" w:themeColor="text1"/>
          <w:sz w:val="24"/>
        </w:rPr>
        <w:t>1. augustil 2027. a.</w:t>
      </w:r>
      <w:r w:rsidR="00403269" w:rsidRPr="005A2F9F">
        <w:rPr>
          <w:rFonts w:ascii="Times New Roman" w:hAnsi="Times New Roman"/>
          <w:color w:val="000000" w:themeColor="text1"/>
          <w:sz w:val="24"/>
        </w:rPr>
        <w:t xml:space="preserve"> Selgitus</w:t>
      </w:r>
      <w:r w:rsidR="00A10F55" w:rsidRPr="005A2F9F">
        <w:rPr>
          <w:rFonts w:ascii="Times New Roman" w:hAnsi="Times New Roman"/>
          <w:color w:val="000000" w:themeColor="text1"/>
          <w:sz w:val="24"/>
        </w:rPr>
        <w:t>ed jõustumise kohta</w:t>
      </w:r>
      <w:r w:rsidR="00403269" w:rsidRPr="005A2F9F">
        <w:rPr>
          <w:rFonts w:ascii="Times New Roman" w:hAnsi="Times New Roman"/>
          <w:color w:val="000000" w:themeColor="text1"/>
          <w:sz w:val="24"/>
        </w:rPr>
        <w:t xml:space="preserve"> on </w:t>
      </w:r>
      <w:r w:rsidR="15909D78" w:rsidRPr="005A2F9F">
        <w:rPr>
          <w:rFonts w:ascii="Times New Roman" w:hAnsi="Times New Roman"/>
          <w:color w:val="000000" w:themeColor="text1"/>
          <w:sz w:val="24"/>
        </w:rPr>
        <w:t>esitatud</w:t>
      </w:r>
      <w:r w:rsidR="00403269" w:rsidRPr="005A2F9F">
        <w:rPr>
          <w:rFonts w:ascii="Times New Roman" w:hAnsi="Times New Roman"/>
          <w:color w:val="000000" w:themeColor="text1"/>
          <w:sz w:val="24"/>
        </w:rPr>
        <w:t xml:space="preserve"> seletuskirja 9. </w:t>
      </w:r>
      <w:r w:rsidR="32088E39" w:rsidRPr="005A2F9F">
        <w:rPr>
          <w:rFonts w:ascii="Times New Roman" w:hAnsi="Times New Roman"/>
          <w:color w:val="000000" w:themeColor="text1"/>
          <w:sz w:val="24"/>
        </w:rPr>
        <w:t>punktis</w:t>
      </w:r>
      <w:r w:rsidR="573AE238" w:rsidRPr="005A2F9F">
        <w:rPr>
          <w:rFonts w:ascii="Times New Roman" w:hAnsi="Times New Roman"/>
          <w:color w:val="000000" w:themeColor="text1"/>
          <w:sz w:val="24"/>
        </w:rPr>
        <w:t xml:space="preserve">. </w:t>
      </w:r>
    </w:p>
    <w:p w14:paraId="6410B691" w14:textId="77777777" w:rsidR="00BB45B7" w:rsidRPr="005A2F9F" w:rsidRDefault="00BB45B7" w:rsidP="00AF7F83">
      <w:pPr>
        <w:rPr>
          <w:rFonts w:ascii="Times New Roman" w:hAnsi="Times New Roman"/>
          <w:sz w:val="24"/>
        </w:rPr>
      </w:pPr>
    </w:p>
    <w:p w14:paraId="7038B1FD" w14:textId="77777777" w:rsidR="00464E13" w:rsidRPr="005A2F9F" w:rsidRDefault="001339A9" w:rsidP="00AF7F83">
      <w:pPr>
        <w:pStyle w:val="Loendilik"/>
        <w:numPr>
          <w:ilvl w:val="0"/>
          <w:numId w:val="7"/>
        </w:numPr>
        <w:rPr>
          <w:rFonts w:ascii="Times New Roman" w:hAnsi="Times New Roman"/>
          <w:b/>
          <w:sz w:val="24"/>
        </w:rPr>
      </w:pPr>
      <w:r w:rsidRPr="005A2F9F">
        <w:rPr>
          <w:rFonts w:ascii="Times New Roman" w:hAnsi="Times New Roman"/>
          <w:b/>
          <w:sz w:val="24"/>
        </w:rPr>
        <w:t>Eelnõu terminoloogia</w:t>
      </w:r>
    </w:p>
    <w:p w14:paraId="4A112488" w14:textId="77777777" w:rsidR="002127CD" w:rsidRPr="005A2F9F" w:rsidRDefault="002127CD" w:rsidP="00AF7F83">
      <w:pPr>
        <w:rPr>
          <w:rFonts w:ascii="Times New Roman" w:hAnsi="Times New Roman"/>
          <w:sz w:val="24"/>
          <w:lang w:eastAsia="et-EE"/>
        </w:rPr>
      </w:pPr>
    </w:p>
    <w:p w14:paraId="0EB3455C" w14:textId="77777777" w:rsidR="000A2491" w:rsidRPr="005A2F9F" w:rsidRDefault="000A2491" w:rsidP="00AF7F83">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docGrid w:linePitch="360"/>
        </w:sectPr>
      </w:pPr>
    </w:p>
    <w:p w14:paraId="0E7886A2" w14:textId="0A1875A1" w:rsidR="000A2491" w:rsidRPr="005A2F9F" w:rsidRDefault="6E6930C3" w:rsidP="00AF7F83">
      <w:pPr>
        <w:rPr>
          <w:rFonts w:ascii="Times New Roman" w:hAnsi="Times New Roman"/>
          <w:sz w:val="24"/>
          <w:lang w:eastAsia="et-EE"/>
        </w:rPr>
        <w:sectPr w:rsidR="000A2491"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Eelnõuga ei võeta kasutusele uut terminoloogiat.</w:t>
      </w:r>
      <w:r w:rsidR="00F87762" w:rsidRPr="005A2F9F">
        <w:rPr>
          <w:rFonts w:ascii="Times New Roman" w:hAnsi="Times New Roman"/>
          <w:sz w:val="24"/>
          <w:lang w:eastAsia="et-EE"/>
        </w:rPr>
        <w:t xml:space="preserve"> </w:t>
      </w:r>
    </w:p>
    <w:p w14:paraId="40D1AEC5" w14:textId="77777777" w:rsidR="002127CD" w:rsidRPr="005A2F9F" w:rsidRDefault="002127CD" w:rsidP="00AF7F83">
      <w:pPr>
        <w:rPr>
          <w:rFonts w:ascii="Times New Roman" w:hAnsi="Times New Roman"/>
          <w:sz w:val="24"/>
          <w:lang w:eastAsia="et-EE"/>
        </w:rPr>
      </w:pPr>
    </w:p>
    <w:p w14:paraId="472AA511" w14:textId="77777777" w:rsidR="00065677" w:rsidRPr="005A2F9F" w:rsidRDefault="001339A9" w:rsidP="00AF7F83">
      <w:pPr>
        <w:pStyle w:val="Loendilik"/>
        <w:numPr>
          <w:ilvl w:val="0"/>
          <w:numId w:val="7"/>
        </w:numPr>
        <w:rPr>
          <w:rFonts w:ascii="Times New Roman" w:hAnsi="Times New Roman"/>
          <w:sz w:val="24"/>
        </w:rPr>
      </w:pPr>
      <w:r w:rsidRPr="005A2F9F">
        <w:rPr>
          <w:rFonts w:ascii="Times New Roman" w:hAnsi="Times New Roman"/>
          <w:b/>
          <w:sz w:val="24"/>
        </w:rPr>
        <w:lastRenderedPageBreak/>
        <w:t>Eelnõu vastavus Euroopa Liidu õigusele</w:t>
      </w:r>
    </w:p>
    <w:p w14:paraId="4A0B4D6C" w14:textId="77777777" w:rsidR="001B0C66" w:rsidRPr="005A2F9F" w:rsidRDefault="001B0C66" w:rsidP="00AF7F83">
      <w:pPr>
        <w:rPr>
          <w:rFonts w:ascii="Times New Roman" w:hAnsi="Times New Roman"/>
          <w:sz w:val="24"/>
        </w:rPr>
      </w:pPr>
    </w:p>
    <w:p w14:paraId="2EA616AE" w14:textId="77777777" w:rsidR="001B0C66" w:rsidRPr="005A2F9F" w:rsidRDefault="001B0C66" w:rsidP="00AF7F83">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4C0E103" w14:textId="447826B3" w:rsidR="001B0C66" w:rsidRPr="005A2F9F" w:rsidRDefault="646A058B" w:rsidP="00AF7F83">
      <w:pPr>
        <w:rPr>
          <w:rFonts w:ascii="Times New Roman" w:hAnsi="Times New Roman"/>
          <w:sz w:val="24"/>
        </w:rPr>
        <w:sectPr w:rsidR="001B0C66"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Eelnõu ei reguleeri Euroopa Liidu õigusega seonduvat, kuna sotsiaalhoolekande, sealhulgas puudega inimeste toetuste ja teenuste korraldus on iga liikmesriigi poolt riigisiseselt otsustatud ja reguleeritud.</w:t>
      </w:r>
    </w:p>
    <w:p w14:paraId="6684F4B9" w14:textId="77777777" w:rsidR="001B0C66" w:rsidRPr="005A2F9F" w:rsidRDefault="001B0C66" w:rsidP="00AF7F83">
      <w:pPr>
        <w:rPr>
          <w:rFonts w:ascii="Times New Roman" w:hAnsi="Times New Roman"/>
          <w:sz w:val="24"/>
        </w:rPr>
      </w:pPr>
    </w:p>
    <w:p w14:paraId="15AD45BC" w14:textId="07CF4536" w:rsidR="001B0C66" w:rsidRPr="005A2F9F" w:rsidRDefault="001339A9" w:rsidP="00AF7F83">
      <w:pPr>
        <w:pStyle w:val="Loendilik"/>
        <w:numPr>
          <w:ilvl w:val="0"/>
          <w:numId w:val="7"/>
        </w:numPr>
        <w:rPr>
          <w:rFonts w:ascii="Times New Roman" w:hAnsi="Times New Roman"/>
          <w:b/>
          <w:sz w:val="24"/>
        </w:rPr>
      </w:pPr>
      <w:r w:rsidRPr="005A2F9F">
        <w:rPr>
          <w:rFonts w:ascii="Times New Roman" w:hAnsi="Times New Roman"/>
          <w:b/>
          <w:sz w:val="24"/>
        </w:rPr>
        <w:t>Seaduse mõjud</w:t>
      </w:r>
    </w:p>
    <w:p w14:paraId="3358FFAF" w14:textId="77777777" w:rsidR="001B0C66" w:rsidRPr="005A2F9F" w:rsidRDefault="001B0C66" w:rsidP="00AF7F83">
      <w:pPr>
        <w:rPr>
          <w:rFonts w:ascii="Times New Roman" w:hAnsi="Times New Roman"/>
          <w:sz w:val="24"/>
        </w:rPr>
      </w:pPr>
    </w:p>
    <w:p w14:paraId="7855B3DD" w14:textId="77777777" w:rsidR="001B0C66" w:rsidRPr="005A2F9F" w:rsidRDefault="001B0C66" w:rsidP="00AF7F83">
      <w:pPr>
        <w:rPr>
          <w:rFonts w:ascii="Times New Roman" w:hAnsi="Times New Roman"/>
          <w:sz w:val="24"/>
        </w:rPr>
        <w:sectPr w:rsidR="001B0C66" w:rsidRPr="005A2F9F" w:rsidSect="004F5AFB">
          <w:type w:val="continuous"/>
          <w:pgSz w:w="11906" w:h="16838"/>
          <w:pgMar w:top="1134" w:right="1134" w:bottom="1134" w:left="1701" w:header="680" w:footer="680" w:gutter="0"/>
          <w:cols w:space="708"/>
          <w:docGrid w:linePitch="360"/>
        </w:sectPr>
      </w:pPr>
    </w:p>
    <w:p w14:paraId="32FA330E" w14:textId="247567A4" w:rsidR="000839E4" w:rsidRPr="005A2F9F" w:rsidRDefault="00E21DBC" w:rsidP="00AF7F83">
      <w:pPr>
        <w:rPr>
          <w:rFonts w:ascii="Times New Roman" w:hAnsi="Times New Roman"/>
          <w:sz w:val="24"/>
        </w:rPr>
      </w:pPr>
      <w:r w:rsidRPr="005A2F9F">
        <w:rPr>
          <w:rFonts w:ascii="Times New Roman" w:hAnsi="Times New Roman"/>
          <w:color w:val="000000" w:themeColor="text1"/>
          <w:sz w:val="24"/>
        </w:rPr>
        <w:t xml:space="preserve">Muudatuste rakendamisel võib eeldada sotsiaalsete, majanduslike ja riigivalitsemisega seotud mõjude </w:t>
      </w:r>
      <w:r w:rsidR="00990704" w:rsidRPr="005A2F9F">
        <w:rPr>
          <w:rFonts w:ascii="Times New Roman" w:hAnsi="Times New Roman"/>
          <w:color w:val="000000" w:themeColor="text1"/>
          <w:sz w:val="24"/>
        </w:rPr>
        <w:t>avaldumist. Samuti kaasnevad m</w:t>
      </w:r>
      <w:r w:rsidR="000F3F32" w:rsidRPr="005A2F9F">
        <w:rPr>
          <w:rFonts w:ascii="Times New Roman" w:hAnsi="Times New Roman"/>
          <w:color w:val="000000" w:themeColor="text1"/>
          <w:sz w:val="24"/>
        </w:rPr>
        <w:t>uudatus</w:t>
      </w:r>
      <w:r w:rsidR="009B7B41" w:rsidRPr="005A2F9F">
        <w:rPr>
          <w:rFonts w:ascii="Times New Roman" w:hAnsi="Times New Roman"/>
          <w:color w:val="000000" w:themeColor="text1"/>
          <w:sz w:val="24"/>
        </w:rPr>
        <w:t>t</w:t>
      </w:r>
      <w:r w:rsidR="000F3F32" w:rsidRPr="005A2F9F">
        <w:rPr>
          <w:rFonts w:ascii="Times New Roman" w:hAnsi="Times New Roman"/>
          <w:color w:val="000000" w:themeColor="text1"/>
          <w:sz w:val="24"/>
        </w:rPr>
        <w:t xml:space="preserve">ega mõjud </w:t>
      </w:r>
      <w:r w:rsidR="005A7A9C" w:rsidRPr="005A2F9F">
        <w:rPr>
          <w:rFonts w:ascii="Times New Roman" w:hAnsi="Times New Roman"/>
          <w:sz w:val="24"/>
        </w:rPr>
        <w:t>infotehnoloogilistele arendustele</w:t>
      </w:r>
      <w:r w:rsidR="006D5B25" w:rsidRPr="005A2F9F">
        <w:rPr>
          <w:rFonts w:ascii="Times New Roman" w:hAnsi="Times New Roman"/>
          <w:sz w:val="24"/>
        </w:rPr>
        <w:t xml:space="preserve"> ja regionaal</w:t>
      </w:r>
      <w:r w:rsidR="00735E89" w:rsidRPr="005A2F9F">
        <w:rPr>
          <w:rFonts w:ascii="Times New Roman" w:hAnsi="Times New Roman"/>
          <w:sz w:val="24"/>
        </w:rPr>
        <w:t>arengule</w:t>
      </w:r>
      <w:r w:rsidR="005A7A9C" w:rsidRPr="005A2F9F">
        <w:rPr>
          <w:rFonts w:ascii="Times New Roman" w:hAnsi="Times New Roman"/>
          <w:sz w:val="24"/>
        </w:rPr>
        <w:t>. Mõjud</w:t>
      </w:r>
      <w:r w:rsidR="00D33F50" w:rsidRPr="005A2F9F">
        <w:rPr>
          <w:rFonts w:ascii="Times New Roman" w:hAnsi="Times New Roman"/>
          <w:sz w:val="24"/>
        </w:rPr>
        <w:t>e</w:t>
      </w:r>
      <w:r w:rsidR="005A7A9C" w:rsidRPr="005A2F9F">
        <w:rPr>
          <w:rFonts w:ascii="Times New Roman" w:hAnsi="Times New Roman"/>
          <w:sz w:val="24"/>
        </w:rPr>
        <w:t xml:space="preserve"> olulisuse hindamisel lähtutakse mõjutatud sihtrühma suurusest </w:t>
      </w:r>
      <w:r w:rsidR="30E6423A" w:rsidRPr="005A2F9F">
        <w:rPr>
          <w:rFonts w:ascii="Times New Roman" w:hAnsi="Times New Roman"/>
          <w:sz w:val="24"/>
        </w:rPr>
        <w:t>ja</w:t>
      </w:r>
      <w:r w:rsidR="005A7A9C" w:rsidRPr="005A2F9F">
        <w:rPr>
          <w:rFonts w:ascii="Times New Roman" w:hAnsi="Times New Roman"/>
          <w:sz w:val="24"/>
        </w:rPr>
        <w:t xml:space="preserve"> võimalik</w:t>
      </w:r>
      <w:r w:rsidR="00D33F50" w:rsidRPr="005A2F9F">
        <w:rPr>
          <w:rFonts w:ascii="Times New Roman" w:hAnsi="Times New Roman"/>
          <w:sz w:val="24"/>
        </w:rPr>
        <w:t>e</w:t>
      </w:r>
      <w:r w:rsidR="005A7A9C" w:rsidRPr="005A2F9F">
        <w:rPr>
          <w:rFonts w:ascii="Times New Roman" w:hAnsi="Times New Roman"/>
          <w:sz w:val="24"/>
        </w:rPr>
        <w:t xml:space="preserve">st </w:t>
      </w:r>
      <w:r w:rsidR="00FE7E20" w:rsidRPr="005A2F9F">
        <w:rPr>
          <w:rFonts w:ascii="Times New Roman" w:hAnsi="Times New Roman"/>
          <w:sz w:val="24"/>
        </w:rPr>
        <w:t>ebasoovitavatest mõjudest</w:t>
      </w:r>
      <w:r w:rsidR="005A7A9C" w:rsidRPr="005A2F9F">
        <w:rPr>
          <w:rFonts w:ascii="Times New Roman" w:hAnsi="Times New Roman"/>
          <w:sz w:val="24"/>
        </w:rPr>
        <w:t>. Mõjuanalüüs</w:t>
      </w:r>
      <w:r w:rsidR="00061626" w:rsidRPr="005A2F9F">
        <w:rPr>
          <w:rFonts w:ascii="Times New Roman" w:hAnsi="Times New Roman"/>
          <w:sz w:val="24"/>
        </w:rPr>
        <w:t xml:space="preserve"> käsitleb </w:t>
      </w:r>
      <w:r w:rsidR="00C26B9F" w:rsidRPr="005A2F9F">
        <w:rPr>
          <w:rFonts w:ascii="Times New Roman" w:hAnsi="Times New Roman"/>
          <w:sz w:val="24"/>
        </w:rPr>
        <w:t xml:space="preserve">järgmisi </w:t>
      </w:r>
      <w:r w:rsidR="0072045E" w:rsidRPr="005A2F9F">
        <w:rPr>
          <w:rFonts w:ascii="Times New Roman" w:hAnsi="Times New Roman"/>
          <w:sz w:val="24"/>
        </w:rPr>
        <w:t xml:space="preserve">seletuskirjas </w:t>
      </w:r>
      <w:r w:rsidR="00873BCA" w:rsidRPr="005A2F9F">
        <w:rPr>
          <w:rFonts w:ascii="Times New Roman" w:hAnsi="Times New Roman"/>
          <w:sz w:val="24"/>
        </w:rPr>
        <w:t xml:space="preserve">välja </w:t>
      </w:r>
      <w:r w:rsidR="0072045E" w:rsidRPr="005A2F9F">
        <w:rPr>
          <w:rFonts w:ascii="Times New Roman" w:hAnsi="Times New Roman"/>
          <w:sz w:val="24"/>
        </w:rPr>
        <w:t>toodud teemavaldkondi</w:t>
      </w:r>
      <w:r w:rsidR="00C26B9F" w:rsidRPr="005A2F9F">
        <w:rPr>
          <w:rFonts w:ascii="Times New Roman" w:hAnsi="Times New Roman"/>
          <w:sz w:val="24"/>
        </w:rPr>
        <w:t>:</w:t>
      </w:r>
    </w:p>
    <w:p w14:paraId="14DCDF3C" w14:textId="443B3919" w:rsidR="00061626" w:rsidRPr="005A2F9F" w:rsidRDefault="00F32780" w:rsidP="00CA77F9">
      <w:pPr>
        <w:pStyle w:val="Loendilik"/>
        <w:numPr>
          <w:ilvl w:val="0"/>
          <w:numId w:val="30"/>
        </w:numPr>
        <w:ind w:left="360"/>
        <w:rPr>
          <w:rFonts w:ascii="Times New Roman" w:hAnsi="Times New Roman"/>
          <w:sz w:val="24"/>
        </w:rPr>
      </w:pPr>
      <w:r w:rsidRPr="005A2F9F">
        <w:rPr>
          <w:rFonts w:ascii="Times New Roman" w:hAnsi="Times New Roman"/>
          <w:sz w:val="24"/>
        </w:rPr>
        <w:t>E</w:t>
      </w:r>
      <w:r w:rsidR="008C621B" w:rsidRPr="005A2F9F">
        <w:rPr>
          <w:rFonts w:ascii="Times New Roman" w:hAnsi="Times New Roman"/>
          <w:sz w:val="24"/>
        </w:rPr>
        <w:t xml:space="preserve">rihoolekandeteenuste taotlemise, hindamise ja suunamise protsessi </w:t>
      </w:r>
      <w:r w:rsidR="00061626" w:rsidRPr="005A2F9F">
        <w:rPr>
          <w:rFonts w:ascii="Times New Roman" w:hAnsi="Times New Roman"/>
          <w:sz w:val="24"/>
        </w:rPr>
        <w:t>lihtsustamine</w:t>
      </w:r>
      <w:r w:rsidR="007B4937" w:rsidRPr="005A2F9F">
        <w:rPr>
          <w:rFonts w:ascii="Times New Roman" w:hAnsi="Times New Roman"/>
          <w:sz w:val="24"/>
        </w:rPr>
        <w:t xml:space="preserve"> </w:t>
      </w:r>
      <w:r w:rsidR="79B240CC" w:rsidRPr="005A2F9F">
        <w:rPr>
          <w:rFonts w:ascii="Times New Roman" w:hAnsi="Times New Roman"/>
          <w:sz w:val="24"/>
        </w:rPr>
        <w:t>ning</w:t>
      </w:r>
      <w:r w:rsidR="007B4937" w:rsidRPr="005A2F9F">
        <w:rPr>
          <w:rFonts w:ascii="Times New Roman" w:hAnsi="Times New Roman"/>
          <w:sz w:val="24"/>
        </w:rPr>
        <w:t xml:space="preserve"> </w:t>
      </w:r>
      <w:r w:rsidR="00D11E39" w:rsidRPr="005A2F9F">
        <w:rPr>
          <w:rFonts w:ascii="Times New Roman" w:hAnsi="Times New Roman"/>
          <w:sz w:val="24"/>
        </w:rPr>
        <w:t xml:space="preserve">järjekordade pidamise põhimõtete </w:t>
      </w:r>
      <w:r w:rsidR="00302B79" w:rsidRPr="005A2F9F">
        <w:rPr>
          <w:rFonts w:ascii="Times New Roman" w:hAnsi="Times New Roman"/>
          <w:sz w:val="24"/>
        </w:rPr>
        <w:t>täiendamine</w:t>
      </w:r>
      <w:r w:rsidRPr="005A2F9F">
        <w:rPr>
          <w:rFonts w:ascii="Times New Roman" w:hAnsi="Times New Roman"/>
          <w:sz w:val="24"/>
        </w:rPr>
        <w:t>.</w:t>
      </w:r>
    </w:p>
    <w:p w14:paraId="58FDF545" w14:textId="2F0A465B" w:rsidR="004004AF" w:rsidRPr="005A2F9F" w:rsidRDefault="004004AF" w:rsidP="00CA77F9">
      <w:pPr>
        <w:pStyle w:val="Loendilik"/>
        <w:numPr>
          <w:ilvl w:val="0"/>
          <w:numId w:val="30"/>
        </w:numPr>
        <w:ind w:left="360"/>
        <w:rPr>
          <w:rFonts w:ascii="Times New Roman" w:hAnsi="Times New Roman"/>
          <w:sz w:val="24"/>
        </w:rPr>
      </w:pPr>
      <w:r w:rsidRPr="005A2F9F">
        <w:rPr>
          <w:rFonts w:ascii="Times New Roman" w:hAnsi="Times New Roman"/>
          <w:sz w:val="24"/>
        </w:rPr>
        <w:t>K</w:t>
      </w:r>
      <w:r w:rsidR="007A3BA0" w:rsidRPr="005A2F9F">
        <w:rPr>
          <w:rFonts w:ascii="Times New Roman" w:hAnsi="Times New Roman"/>
          <w:sz w:val="24"/>
        </w:rPr>
        <w:t>OV-</w:t>
      </w:r>
      <w:r w:rsidR="00025631" w:rsidRPr="005A2F9F">
        <w:rPr>
          <w:rFonts w:ascii="Times New Roman" w:hAnsi="Times New Roman"/>
          <w:sz w:val="24"/>
        </w:rPr>
        <w:t>ide</w:t>
      </w:r>
      <w:r w:rsidRPr="005A2F9F">
        <w:rPr>
          <w:rFonts w:ascii="Times New Roman" w:hAnsi="Times New Roman"/>
          <w:sz w:val="24"/>
        </w:rPr>
        <w:t xml:space="preserve"> võimestamine erihoolekandeteenuse </w:t>
      </w:r>
      <w:r w:rsidR="00F91FA1" w:rsidRPr="005A2F9F">
        <w:rPr>
          <w:rFonts w:ascii="Times New Roman" w:hAnsi="Times New Roman"/>
          <w:sz w:val="24"/>
        </w:rPr>
        <w:t xml:space="preserve">osutamise </w:t>
      </w:r>
      <w:r w:rsidRPr="005A2F9F">
        <w:rPr>
          <w:rFonts w:ascii="Times New Roman" w:hAnsi="Times New Roman"/>
          <w:sz w:val="24"/>
        </w:rPr>
        <w:t>kohtade loomiseks.</w:t>
      </w:r>
    </w:p>
    <w:p w14:paraId="2A1BB76E" w14:textId="073BDF7B" w:rsidR="00F32780" w:rsidRPr="005A2F9F" w:rsidRDefault="00F32780" w:rsidP="00CA77F9">
      <w:pPr>
        <w:pStyle w:val="Loendilik"/>
        <w:numPr>
          <w:ilvl w:val="0"/>
          <w:numId w:val="30"/>
        </w:numPr>
        <w:ind w:left="360"/>
        <w:rPr>
          <w:rFonts w:ascii="Times New Roman" w:hAnsi="Times New Roman"/>
          <w:sz w:val="24"/>
        </w:rPr>
      </w:pPr>
      <w:r w:rsidRPr="005A2F9F">
        <w:rPr>
          <w:rFonts w:ascii="Times New Roman" w:hAnsi="Times New Roman"/>
          <w:sz w:val="24"/>
        </w:rPr>
        <w:t xml:space="preserve">Omaosaluse </w:t>
      </w:r>
      <w:r w:rsidR="4E8A8987" w:rsidRPr="005A2F9F">
        <w:rPr>
          <w:rFonts w:ascii="Times New Roman" w:hAnsi="Times New Roman"/>
          <w:sz w:val="24"/>
        </w:rPr>
        <w:t xml:space="preserve">puudujääva osa </w:t>
      </w:r>
      <w:r w:rsidR="450A79EF" w:rsidRPr="005A2F9F">
        <w:rPr>
          <w:rFonts w:ascii="Times New Roman" w:hAnsi="Times New Roman"/>
          <w:sz w:val="24"/>
        </w:rPr>
        <w:t>hüvitamise</w:t>
      </w:r>
      <w:r w:rsidR="4E8A8987" w:rsidRPr="005A2F9F">
        <w:rPr>
          <w:rFonts w:ascii="Times New Roman" w:hAnsi="Times New Roman"/>
          <w:sz w:val="24"/>
        </w:rPr>
        <w:t xml:space="preserve"> </w:t>
      </w:r>
      <w:r w:rsidRPr="005A2F9F">
        <w:rPr>
          <w:rFonts w:ascii="Times New Roman" w:hAnsi="Times New Roman"/>
          <w:sz w:val="24"/>
        </w:rPr>
        <w:t>arvestamise põhimõtete muutmine</w:t>
      </w:r>
      <w:r w:rsidR="003C7E6F" w:rsidRPr="005A2F9F">
        <w:rPr>
          <w:rFonts w:ascii="Times New Roman" w:hAnsi="Times New Roman"/>
          <w:sz w:val="24"/>
        </w:rPr>
        <w:t>.</w:t>
      </w:r>
    </w:p>
    <w:p w14:paraId="3EE95437" w14:textId="52518066" w:rsidR="00B2391A" w:rsidRPr="005A2F9F" w:rsidRDefault="00B2391A" w:rsidP="00AF7F83">
      <w:pPr>
        <w:rPr>
          <w:rFonts w:ascii="Times New Roman" w:hAnsi="Times New Roman"/>
          <w:sz w:val="24"/>
        </w:rPr>
      </w:pPr>
    </w:p>
    <w:p w14:paraId="62B624B6" w14:textId="3839D578" w:rsidR="001B0C66" w:rsidRPr="005A2F9F" w:rsidRDefault="00B2391A" w:rsidP="00AF7F83">
      <w:pPr>
        <w:rPr>
          <w:rFonts w:ascii="Times New Roman" w:hAnsi="Times New Roman"/>
          <w:sz w:val="24"/>
        </w:rPr>
      </w:pPr>
      <w:r w:rsidRPr="005A2F9F">
        <w:rPr>
          <w:rFonts w:ascii="Times New Roman" w:hAnsi="Times New Roman"/>
          <w:color w:val="000000" w:themeColor="text1"/>
          <w:sz w:val="24"/>
        </w:rPr>
        <w:t xml:space="preserve">Mõjuanalüüsi koostamiseks on kasutatud </w:t>
      </w:r>
      <w:r w:rsidR="00336A16" w:rsidRPr="005A2F9F">
        <w:rPr>
          <w:rFonts w:ascii="Times New Roman" w:hAnsi="Times New Roman"/>
          <w:color w:val="000000" w:themeColor="text1"/>
          <w:sz w:val="24"/>
        </w:rPr>
        <w:t xml:space="preserve">peamiselt </w:t>
      </w:r>
      <w:r w:rsidR="3E417757" w:rsidRPr="005A2F9F">
        <w:rPr>
          <w:rFonts w:ascii="Times New Roman" w:hAnsi="Times New Roman"/>
          <w:color w:val="000000" w:themeColor="text1"/>
          <w:sz w:val="24"/>
        </w:rPr>
        <w:t>S</w:t>
      </w:r>
      <w:r w:rsidR="00025631" w:rsidRPr="005A2F9F">
        <w:rPr>
          <w:rFonts w:ascii="Times New Roman" w:hAnsi="Times New Roman"/>
          <w:color w:val="000000" w:themeColor="text1"/>
          <w:sz w:val="24"/>
        </w:rPr>
        <w:t>KA</w:t>
      </w:r>
      <w:r w:rsidRPr="005A2F9F">
        <w:rPr>
          <w:rFonts w:ascii="Times New Roman" w:hAnsi="Times New Roman"/>
          <w:color w:val="000000" w:themeColor="text1"/>
          <w:sz w:val="24"/>
        </w:rPr>
        <w:t xml:space="preserve"> andmeid</w:t>
      </w:r>
      <w:r w:rsidR="00F46932" w:rsidRPr="005A2F9F">
        <w:rPr>
          <w:rFonts w:ascii="Times New Roman" w:hAnsi="Times New Roman"/>
          <w:color w:val="000000" w:themeColor="text1"/>
          <w:sz w:val="24"/>
        </w:rPr>
        <w:t>.</w:t>
      </w:r>
    </w:p>
    <w:p w14:paraId="5D7CB294" w14:textId="77777777" w:rsidR="00B2391A" w:rsidRPr="005A2F9F" w:rsidRDefault="00B2391A" w:rsidP="00AF7F83">
      <w:pPr>
        <w:rPr>
          <w:rFonts w:ascii="Times New Roman" w:hAnsi="Times New Roman"/>
          <w:color w:val="000000" w:themeColor="text1"/>
          <w:sz w:val="24"/>
        </w:rPr>
      </w:pPr>
    </w:p>
    <w:p w14:paraId="0AC875C9" w14:textId="79DE5087" w:rsidR="007E3824" w:rsidRPr="005A2F9F" w:rsidRDefault="008B4DBE" w:rsidP="00AF7F83">
      <w:pPr>
        <w:rPr>
          <w:rFonts w:ascii="Times New Roman" w:hAnsi="Times New Roman"/>
          <w:b/>
          <w:color w:val="000000" w:themeColor="text1"/>
          <w:sz w:val="24"/>
        </w:rPr>
      </w:pPr>
      <w:r w:rsidRPr="005A2F9F">
        <w:rPr>
          <w:rFonts w:ascii="Times New Roman" w:hAnsi="Times New Roman"/>
          <w:b/>
          <w:color w:val="000000" w:themeColor="text1"/>
          <w:sz w:val="24"/>
        </w:rPr>
        <w:t>6.1</w:t>
      </w:r>
      <w:r w:rsidR="00D209ED" w:rsidRPr="005A2F9F">
        <w:rPr>
          <w:rFonts w:ascii="Times New Roman" w:hAnsi="Times New Roman"/>
          <w:b/>
          <w:color w:val="000000" w:themeColor="text1"/>
          <w:sz w:val="24"/>
        </w:rPr>
        <w:t>.</w:t>
      </w:r>
      <w:r w:rsidR="00D579D7" w:rsidRPr="005A2F9F">
        <w:rPr>
          <w:rFonts w:ascii="Times New Roman" w:hAnsi="Times New Roman"/>
          <w:b/>
          <w:color w:val="000000" w:themeColor="text1"/>
          <w:sz w:val="24"/>
        </w:rPr>
        <w:t xml:space="preserve"> Erihoolekande</w:t>
      </w:r>
      <w:r w:rsidR="00F10ED0" w:rsidRPr="005A2F9F">
        <w:rPr>
          <w:rFonts w:ascii="Times New Roman" w:hAnsi="Times New Roman"/>
          <w:b/>
          <w:color w:val="000000" w:themeColor="text1"/>
          <w:sz w:val="24"/>
        </w:rPr>
        <w:t>teenuste taotlemise</w:t>
      </w:r>
      <w:r w:rsidR="00174DD0" w:rsidRPr="005A2F9F">
        <w:rPr>
          <w:rFonts w:ascii="Times New Roman" w:hAnsi="Times New Roman"/>
          <w:b/>
          <w:color w:val="000000" w:themeColor="text1"/>
          <w:sz w:val="24"/>
        </w:rPr>
        <w:t>,</w:t>
      </w:r>
      <w:r w:rsidR="00F10ED0" w:rsidRPr="005A2F9F">
        <w:rPr>
          <w:rFonts w:ascii="Times New Roman" w:hAnsi="Times New Roman"/>
          <w:b/>
          <w:color w:val="000000" w:themeColor="text1"/>
          <w:sz w:val="24"/>
        </w:rPr>
        <w:t xml:space="preserve"> hindamise ja </w:t>
      </w:r>
      <w:r w:rsidR="00BD1804" w:rsidRPr="005A2F9F">
        <w:rPr>
          <w:rFonts w:ascii="Times New Roman" w:hAnsi="Times New Roman"/>
          <w:b/>
          <w:color w:val="000000" w:themeColor="text1"/>
          <w:sz w:val="24"/>
        </w:rPr>
        <w:t>suunamise protsessi lihtsustamine</w:t>
      </w:r>
    </w:p>
    <w:p w14:paraId="5085ED31" w14:textId="77777777" w:rsidR="00C43727" w:rsidRPr="005A2F9F" w:rsidRDefault="00C43727" w:rsidP="00AF7F83">
      <w:pPr>
        <w:rPr>
          <w:rFonts w:ascii="Times New Roman" w:hAnsi="Times New Roman"/>
          <w:color w:val="000000" w:themeColor="text1"/>
          <w:sz w:val="24"/>
        </w:rPr>
      </w:pPr>
    </w:p>
    <w:p w14:paraId="0FBA8F75" w14:textId="0D373CDA" w:rsidR="005B3212" w:rsidRPr="005A2F9F" w:rsidRDefault="00C43727" w:rsidP="00AF7F83">
      <w:pPr>
        <w:rPr>
          <w:rFonts w:ascii="Times New Roman" w:hAnsi="Times New Roman"/>
          <w:b/>
          <w:bCs/>
          <w:color w:val="000000" w:themeColor="text1"/>
          <w:sz w:val="24"/>
        </w:rPr>
      </w:pPr>
      <w:r w:rsidRPr="005A2F9F">
        <w:rPr>
          <w:rFonts w:ascii="Times New Roman" w:hAnsi="Times New Roman"/>
          <w:b/>
          <w:color w:val="000000" w:themeColor="text1"/>
          <w:sz w:val="24"/>
        </w:rPr>
        <w:t>Probleemi lühikirjeldus</w:t>
      </w:r>
    </w:p>
    <w:p w14:paraId="3A73D06F" w14:textId="77777777" w:rsidR="00D42F3F" w:rsidRPr="005A2F9F" w:rsidRDefault="00D42F3F" w:rsidP="00AF7F83">
      <w:pPr>
        <w:rPr>
          <w:rFonts w:ascii="Times New Roman" w:hAnsi="Times New Roman"/>
          <w:color w:val="000000" w:themeColor="text1"/>
          <w:sz w:val="24"/>
        </w:rPr>
      </w:pPr>
    </w:p>
    <w:p w14:paraId="6B959A64" w14:textId="1DBF3037" w:rsidR="00DB14CB" w:rsidRPr="005A2F9F" w:rsidRDefault="00DB14CB" w:rsidP="00AF7F83">
      <w:pPr>
        <w:rPr>
          <w:rFonts w:ascii="Times New Roman" w:hAnsi="Times New Roman"/>
          <w:color w:val="000000" w:themeColor="text1"/>
          <w:sz w:val="24"/>
        </w:rPr>
      </w:pPr>
      <w:r w:rsidRPr="005A2F9F">
        <w:rPr>
          <w:rFonts w:ascii="Times New Roman" w:hAnsi="Times New Roman"/>
          <w:color w:val="000000" w:themeColor="text1"/>
          <w:sz w:val="24"/>
        </w:rPr>
        <w:t>Kehtiva SHS</w:t>
      </w:r>
      <w:r w:rsidR="00D42F3F"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kohaselt hindab SKA rehabilitatsiooniteenuse ja erihoolekandeteenuse vajadust eraldi menetlusena, kogudes selleks isikult ja teistelt asutustelt vajalikke andmeid. See toob kaasa olukorra, kus isik peab esitama samu või sisuliselt samatähenduslikke andmeid nii KOV</w:t>
      </w:r>
      <w:r w:rsidR="00E618BA" w:rsidRPr="00940CCA">
        <w:rPr>
          <w:rFonts w:ascii="Times New Roman" w:hAnsi="Times New Roman"/>
          <w:sz w:val="24"/>
        </w:rPr>
        <w:noBreakHyphen/>
      </w:r>
      <w:r w:rsidR="00072018" w:rsidRPr="005A2F9F">
        <w:rPr>
          <w:rFonts w:ascii="Times New Roman" w:hAnsi="Times New Roman"/>
          <w:color w:val="000000" w:themeColor="text1"/>
          <w:sz w:val="24"/>
        </w:rPr>
        <w:t>i</w:t>
      </w:r>
      <w:r w:rsidRPr="005A2F9F">
        <w:rPr>
          <w:rFonts w:ascii="Times New Roman" w:hAnsi="Times New Roman"/>
          <w:color w:val="000000" w:themeColor="text1"/>
          <w:sz w:val="24"/>
        </w:rPr>
        <w:t>le kui ka SKA-le ning läbima paralleelseid hindamisi, kuigi vajalik teave on eelnevalt juba kogutud.</w:t>
      </w:r>
      <w:r w:rsidR="007A6EDE" w:rsidRPr="005A2F9F">
        <w:rPr>
          <w:rFonts w:ascii="Times New Roman" w:hAnsi="Times New Roman"/>
          <w:color w:val="000000" w:themeColor="text1"/>
          <w:sz w:val="24"/>
        </w:rPr>
        <w:t xml:space="preserve"> </w:t>
      </w:r>
      <w:r w:rsidR="005F7948" w:rsidRPr="005A2F9F">
        <w:rPr>
          <w:rFonts w:ascii="Times New Roman" w:hAnsi="Times New Roman"/>
          <w:color w:val="000000" w:themeColor="text1"/>
          <w:sz w:val="24"/>
        </w:rPr>
        <w:t>Samuti</w:t>
      </w:r>
      <w:r w:rsidRPr="005A2F9F">
        <w:rPr>
          <w:rFonts w:ascii="Times New Roman" w:hAnsi="Times New Roman"/>
          <w:color w:val="000000" w:themeColor="text1"/>
          <w:sz w:val="24"/>
        </w:rPr>
        <w:t xml:space="preserve"> sätestab kehtiv regulatsioon vajaduse </w:t>
      </w:r>
      <w:r w:rsidR="004D5B94" w:rsidRPr="005A2F9F">
        <w:rPr>
          <w:rFonts w:ascii="Times New Roman" w:hAnsi="Times New Roman"/>
          <w:color w:val="000000" w:themeColor="text1"/>
          <w:sz w:val="24"/>
        </w:rPr>
        <w:t>isikul esitada</w:t>
      </w:r>
      <w:r w:rsidR="003B1C2D" w:rsidRPr="005A2F9F">
        <w:rPr>
          <w:rFonts w:ascii="Times New Roman" w:hAnsi="Times New Roman"/>
          <w:color w:val="000000" w:themeColor="text1"/>
          <w:sz w:val="24"/>
        </w:rPr>
        <w:t xml:space="preserve"> uus taotlus</w:t>
      </w:r>
      <w:r w:rsidR="004D5B94" w:rsidRPr="005A2F9F">
        <w:rPr>
          <w:rFonts w:ascii="Times New Roman" w:hAnsi="Times New Roman"/>
          <w:color w:val="000000" w:themeColor="text1"/>
          <w:sz w:val="24"/>
        </w:rPr>
        <w:t xml:space="preserve"> ja SKA-l </w:t>
      </w:r>
      <w:r w:rsidRPr="005A2F9F">
        <w:rPr>
          <w:rFonts w:ascii="Times New Roman" w:hAnsi="Times New Roman"/>
          <w:color w:val="000000" w:themeColor="text1"/>
          <w:sz w:val="24"/>
        </w:rPr>
        <w:t>alustada uut taotluse menetlust olukorras, kus teenust saava või järjekorras oleva inimese otsuse tähtaeg hakkab lõppema.</w:t>
      </w:r>
    </w:p>
    <w:p w14:paraId="44C5596B" w14:textId="77777777" w:rsidR="00FA2F99" w:rsidRPr="005A2F9F" w:rsidRDefault="00FA2F99" w:rsidP="00AF7F83">
      <w:pPr>
        <w:rPr>
          <w:rFonts w:ascii="Times New Roman" w:hAnsi="Times New Roman"/>
          <w:color w:val="000000" w:themeColor="text1"/>
          <w:sz w:val="24"/>
        </w:rPr>
      </w:pPr>
    </w:p>
    <w:p w14:paraId="1B934003" w14:textId="4AA97CBB" w:rsidR="00277AFF" w:rsidRPr="005A2F9F" w:rsidRDefault="00002395" w:rsidP="00AF7F83">
      <w:pPr>
        <w:rPr>
          <w:rFonts w:ascii="Times New Roman" w:hAnsi="Times New Roman"/>
          <w:color w:val="000000" w:themeColor="text1"/>
          <w:sz w:val="24"/>
        </w:rPr>
      </w:pPr>
      <w:r w:rsidRPr="005A2F9F">
        <w:rPr>
          <w:rFonts w:ascii="Times New Roman" w:hAnsi="Times New Roman"/>
          <w:color w:val="000000" w:themeColor="text1"/>
          <w:sz w:val="24"/>
        </w:rPr>
        <w:t>Eraldi lahendamist vaja</w:t>
      </w:r>
      <w:r w:rsidR="003E0D7C" w:rsidRPr="005A2F9F">
        <w:rPr>
          <w:rFonts w:ascii="Times New Roman" w:hAnsi="Times New Roman"/>
          <w:color w:val="000000" w:themeColor="text1"/>
          <w:sz w:val="24"/>
        </w:rPr>
        <w:t>vad olukorrad</w:t>
      </w:r>
      <w:r w:rsidRPr="005A2F9F">
        <w:rPr>
          <w:rFonts w:ascii="Times New Roman" w:hAnsi="Times New Roman"/>
          <w:color w:val="000000" w:themeColor="text1"/>
          <w:sz w:val="24"/>
        </w:rPr>
        <w:t xml:space="preserve">, kus </w:t>
      </w:r>
      <w:r w:rsidR="003E0D7C" w:rsidRPr="005A2F9F">
        <w:rPr>
          <w:rFonts w:ascii="Times New Roman" w:hAnsi="Times New Roman"/>
          <w:color w:val="000000" w:themeColor="text1"/>
          <w:sz w:val="24"/>
        </w:rPr>
        <w:t>kehtiv regulatsioon ei võimalda piisavalt eristada isikuid nende tegeliku olukorra ajakriitilisuse alusel ning praktikas on see viinud selleni, kus suure ja kiireloomulise abivajadusega isikud ootavad teenuse</w:t>
      </w:r>
      <w:r w:rsidR="00E4760F" w:rsidRPr="005A2F9F">
        <w:rPr>
          <w:rFonts w:ascii="Times New Roman" w:hAnsi="Times New Roman"/>
          <w:color w:val="000000" w:themeColor="text1"/>
          <w:sz w:val="24"/>
        </w:rPr>
        <w:t>koha</w:t>
      </w:r>
      <w:r w:rsidR="003E0D7C" w:rsidRPr="005A2F9F">
        <w:rPr>
          <w:rFonts w:ascii="Times New Roman" w:hAnsi="Times New Roman"/>
          <w:color w:val="000000" w:themeColor="text1"/>
          <w:sz w:val="24"/>
        </w:rPr>
        <w:t>le pääsu samadel alustel isikutega, kelle teenusevajadus ei ole ajakriitiline</w:t>
      </w:r>
      <w:r w:rsidR="00FA2F99" w:rsidRPr="005A2F9F">
        <w:rPr>
          <w:rFonts w:ascii="Times New Roman" w:hAnsi="Times New Roman"/>
          <w:color w:val="000000" w:themeColor="text1"/>
          <w:sz w:val="24"/>
        </w:rPr>
        <w:t>.</w:t>
      </w:r>
    </w:p>
    <w:p w14:paraId="2919D4BD" w14:textId="02526421" w:rsidR="33739A51" w:rsidRPr="005A2F9F" w:rsidRDefault="33739A51" w:rsidP="00AF7F83">
      <w:pPr>
        <w:rPr>
          <w:rFonts w:ascii="Times New Roman" w:hAnsi="Times New Roman"/>
          <w:color w:val="000000" w:themeColor="text1"/>
          <w:sz w:val="24"/>
        </w:rPr>
      </w:pPr>
    </w:p>
    <w:p w14:paraId="15A4739E" w14:textId="08A52C89" w:rsidR="7218E99B" w:rsidRPr="005A2F9F" w:rsidRDefault="7218E99B" w:rsidP="00AF7F83">
      <w:pPr>
        <w:rPr>
          <w:rFonts w:ascii="Times New Roman" w:hAnsi="Times New Roman"/>
          <w:sz w:val="24"/>
        </w:rPr>
      </w:pPr>
      <w:r w:rsidRPr="005A2F9F">
        <w:rPr>
          <w:rFonts w:ascii="Times New Roman" w:hAnsi="Times New Roman"/>
          <w:sz w:val="24"/>
        </w:rPr>
        <w:t>Kehtiv regulatsioon nägi teenuse</w:t>
      </w:r>
      <w:r w:rsidR="006B72A9" w:rsidRPr="005A2F9F">
        <w:rPr>
          <w:rFonts w:ascii="Times New Roman" w:hAnsi="Times New Roman"/>
          <w:sz w:val="24"/>
        </w:rPr>
        <w:t>koha</w:t>
      </w:r>
      <w:r w:rsidRPr="005A2F9F">
        <w:rPr>
          <w:rFonts w:ascii="Times New Roman" w:hAnsi="Times New Roman"/>
          <w:sz w:val="24"/>
        </w:rPr>
        <w:t xml:space="preserve">le asumiseks ette kolm erinevat tähtaega (3, 7 või 10 päeva sõltuvalt teenuse liigist) ning oli </w:t>
      </w:r>
      <w:r w:rsidR="7DE77849" w:rsidRPr="005A2F9F">
        <w:rPr>
          <w:rFonts w:ascii="Times New Roman" w:hAnsi="Times New Roman"/>
          <w:sz w:val="24"/>
        </w:rPr>
        <w:t>ebaselg</w:t>
      </w:r>
      <w:r w:rsidR="5939D836" w:rsidRPr="005A2F9F">
        <w:rPr>
          <w:rFonts w:ascii="Times New Roman" w:hAnsi="Times New Roman"/>
          <w:sz w:val="24"/>
        </w:rPr>
        <w:t>e</w:t>
      </w:r>
      <w:r w:rsidRPr="005A2F9F">
        <w:rPr>
          <w:rFonts w:ascii="Times New Roman" w:hAnsi="Times New Roman"/>
          <w:sz w:val="24"/>
        </w:rPr>
        <w:t>, kui kaua ja mis tingimustel SKA tasub teenus</w:t>
      </w:r>
      <w:r w:rsidR="00F04815" w:rsidRPr="005A2F9F">
        <w:rPr>
          <w:rFonts w:ascii="Times New Roman" w:hAnsi="Times New Roman"/>
          <w:sz w:val="24"/>
        </w:rPr>
        <w:t>e</w:t>
      </w:r>
      <w:r w:rsidRPr="005A2F9F">
        <w:rPr>
          <w:rFonts w:ascii="Times New Roman" w:hAnsi="Times New Roman"/>
          <w:sz w:val="24"/>
        </w:rPr>
        <w:t>koha hoidmise eest, kui inimene pole teenus</w:t>
      </w:r>
      <w:r w:rsidR="009C2984" w:rsidRPr="005A2F9F">
        <w:rPr>
          <w:rFonts w:ascii="Times New Roman" w:hAnsi="Times New Roman"/>
          <w:sz w:val="24"/>
        </w:rPr>
        <w:t xml:space="preserve">t </w:t>
      </w:r>
      <w:r w:rsidR="73A0D67B" w:rsidRPr="005A2F9F">
        <w:rPr>
          <w:rFonts w:ascii="Times New Roman" w:hAnsi="Times New Roman"/>
          <w:sz w:val="24"/>
        </w:rPr>
        <w:t>kasuta</w:t>
      </w:r>
      <w:r w:rsidR="1E1F5F1F" w:rsidRPr="005A2F9F">
        <w:rPr>
          <w:rFonts w:ascii="Times New Roman" w:hAnsi="Times New Roman"/>
          <w:sz w:val="24"/>
        </w:rPr>
        <w:t>ma</w:t>
      </w:r>
      <w:r w:rsidRPr="005A2F9F">
        <w:rPr>
          <w:rFonts w:ascii="Times New Roman" w:hAnsi="Times New Roman"/>
          <w:sz w:val="24"/>
        </w:rPr>
        <w:t xml:space="preserve"> asunud.</w:t>
      </w:r>
    </w:p>
    <w:p w14:paraId="3CCC1977" w14:textId="77777777" w:rsidR="00BE1BC7" w:rsidRPr="005A2F9F" w:rsidRDefault="00BE1BC7" w:rsidP="00AF7F83">
      <w:pPr>
        <w:rPr>
          <w:rFonts w:ascii="Times New Roman" w:hAnsi="Times New Roman"/>
          <w:sz w:val="24"/>
        </w:rPr>
      </w:pPr>
    </w:p>
    <w:p w14:paraId="544E1932" w14:textId="70B22703" w:rsidR="20F65E40" w:rsidRPr="005A2F9F" w:rsidRDefault="20F65E40" w:rsidP="00AF7F83">
      <w:pPr>
        <w:rPr>
          <w:rFonts w:ascii="Times New Roman" w:hAnsi="Times New Roman"/>
          <w:sz w:val="24"/>
        </w:rPr>
      </w:pPr>
      <w:r w:rsidRPr="005A2F9F">
        <w:rPr>
          <w:rFonts w:ascii="Times New Roman" w:hAnsi="Times New Roman"/>
          <w:sz w:val="24"/>
        </w:rPr>
        <w:t>Tegevusloa taotlemisel ei pidanud teenuseosutaja avaldama, kui palju riiklikult rahastatavaid teenus</w:t>
      </w:r>
      <w:r w:rsidR="00153E40" w:rsidRPr="005A2F9F">
        <w:rPr>
          <w:rFonts w:ascii="Times New Roman" w:hAnsi="Times New Roman"/>
          <w:sz w:val="24"/>
        </w:rPr>
        <w:t>e</w:t>
      </w:r>
      <w:r w:rsidRPr="005A2F9F">
        <w:rPr>
          <w:rFonts w:ascii="Times New Roman" w:hAnsi="Times New Roman"/>
          <w:sz w:val="24"/>
        </w:rPr>
        <w:t>kohti ta kavatseb luua, mis muutis</w:t>
      </w:r>
      <w:r w:rsidR="772E5404" w:rsidRPr="005A2F9F">
        <w:rPr>
          <w:rFonts w:ascii="Times New Roman" w:hAnsi="Times New Roman"/>
          <w:sz w:val="24"/>
        </w:rPr>
        <w:t xml:space="preserve"> riiklike</w:t>
      </w:r>
      <w:r w:rsidRPr="005A2F9F">
        <w:rPr>
          <w:rFonts w:ascii="Times New Roman" w:hAnsi="Times New Roman"/>
          <w:sz w:val="24"/>
        </w:rPr>
        <w:t xml:space="preserve"> teenus</w:t>
      </w:r>
      <w:r w:rsidR="00F04815" w:rsidRPr="005A2F9F">
        <w:rPr>
          <w:rFonts w:ascii="Times New Roman" w:hAnsi="Times New Roman"/>
          <w:sz w:val="24"/>
        </w:rPr>
        <w:t>e</w:t>
      </w:r>
      <w:r w:rsidR="21AE464E" w:rsidRPr="005A2F9F">
        <w:rPr>
          <w:rFonts w:ascii="Times New Roman" w:hAnsi="Times New Roman"/>
          <w:sz w:val="24"/>
        </w:rPr>
        <w:t>kohtade</w:t>
      </w:r>
      <w:r w:rsidRPr="005A2F9F">
        <w:rPr>
          <w:rFonts w:ascii="Times New Roman" w:hAnsi="Times New Roman"/>
          <w:sz w:val="24"/>
        </w:rPr>
        <w:t xml:space="preserve"> planeerimise s</w:t>
      </w:r>
      <w:r w:rsidR="20F0EE6D" w:rsidRPr="005A2F9F">
        <w:rPr>
          <w:rFonts w:ascii="Times New Roman" w:hAnsi="Times New Roman"/>
          <w:sz w:val="24"/>
        </w:rPr>
        <w:t xml:space="preserve">egasemaks. </w:t>
      </w:r>
    </w:p>
    <w:p w14:paraId="078D3642" w14:textId="77777777" w:rsidR="00277AFF" w:rsidRPr="005A2F9F" w:rsidRDefault="00277AFF" w:rsidP="00AF7F83">
      <w:pPr>
        <w:rPr>
          <w:rFonts w:ascii="Times New Roman" w:hAnsi="Times New Roman"/>
          <w:color w:val="000000" w:themeColor="text1"/>
          <w:sz w:val="24"/>
        </w:rPr>
      </w:pPr>
    </w:p>
    <w:p w14:paraId="136008DA" w14:textId="1DF90DF5" w:rsidR="0090584C" w:rsidRPr="005A2F9F" w:rsidRDefault="0090584C" w:rsidP="00AF7F83">
      <w:pPr>
        <w:rPr>
          <w:rFonts w:ascii="Times New Roman" w:hAnsi="Times New Roman"/>
          <w:color w:val="000000" w:themeColor="text1"/>
          <w:sz w:val="24"/>
        </w:rPr>
      </w:pPr>
      <w:r w:rsidRPr="005A2F9F">
        <w:rPr>
          <w:rFonts w:ascii="Times New Roman" w:hAnsi="Times New Roman"/>
          <w:color w:val="000000" w:themeColor="text1"/>
          <w:sz w:val="24"/>
        </w:rPr>
        <w:t>Muudatuste eesmärgid:</w:t>
      </w:r>
    </w:p>
    <w:p w14:paraId="2008810B" w14:textId="404EC3A4" w:rsidR="5C15CC7D" w:rsidRPr="005A2F9F" w:rsidRDefault="7173720A" w:rsidP="00CA77F9">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 xml:space="preserve">Muuta </w:t>
      </w:r>
      <w:r w:rsidR="5C15CC7D" w:rsidRPr="005A2F9F">
        <w:rPr>
          <w:rFonts w:ascii="Times New Roman" w:hAnsi="Times New Roman"/>
          <w:color w:val="000000" w:themeColor="text1"/>
          <w:sz w:val="24"/>
        </w:rPr>
        <w:t>erihool</w:t>
      </w:r>
      <w:r w:rsidR="7B0170F7" w:rsidRPr="005A2F9F">
        <w:rPr>
          <w:rFonts w:ascii="Times New Roman" w:hAnsi="Times New Roman"/>
          <w:color w:val="000000" w:themeColor="text1"/>
          <w:sz w:val="24"/>
        </w:rPr>
        <w:t>ekande</w:t>
      </w:r>
      <w:r w:rsidR="7B0170F7" w:rsidRPr="005A2F9F" w:rsidDel="00F20E3B">
        <w:rPr>
          <w:rFonts w:ascii="Times New Roman" w:hAnsi="Times New Roman"/>
          <w:color w:val="000000" w:themeColor="text1"/>
          <w:sz w:val="24"/>
        </w:rPr>
        <w:t xml:space="preserve"> </w:t>
      </w:r>
      <w:r w:rsidR="5C15CC7D" w:rsidRPr="005A2F9F">
        <w:rPr>
          <w:rFonts w:ascii="Times New Roman" w:hAnsi="Times New Roman"/>
          <w:color w:val="000000" w:themeColor="text1"/>
          <w:sz w:val="24"/>
        </w:rPr>
        <w:t>protsessi korraldus lihtsamaks, s</w:t>
      </w:r>
      <w:r w:rsidR="0088219D" w:rsidRPr="005A2F9F">
        <w:rPr>
          <w:rFonts w:ascii="Times New Roman" w:hAnsi="Times New Roman"/>
          <w:color w:val="000000" w:themeColor="text1"/>
          <w:sz w:val="24"/>
        </w:rPr>
        <w:t>eal</w:t>
      </w:r>
      <w:r w:rsidR="5C15CC7D" w:rsidRPr="005A2F9F">
        <w:rPr>
          <w:rFonts w:ascii="Times New Roman" w:hAnsi="Times New Roman"/>
          <w:color w:val="000000" w:themeColor="text1"/>
          <w:sz w:val="24"/>
        </w:rPr>
        <w:t>h</w:t>
      </w:r>
      <w:r w:rsidR="0088219D" w:rsidRPr="005A2F9F">
        <w:rPr>
          <w:rFonts w:ascii="Times New Roman" w:hAnsi="Times New Roman"/>
          <w:color w:val="000000" w:themeColor="text1"/>
          <w:sz w:val="24"/>
        </w:rPr>
        <w:t>ulgas</w:t>
      </w:r>
      <w:r w:rsidR="5C15CC7D" w:rsidRPr="005A2F9F">
        <w:rPr>
          <w:rFonts w:ascii="Times New Roman" w:hAnsi="Times New Roman"/>
          <w:color w:val="000000" w:themeColor="text1"/>
          <w:sz w:val="24"/>
        </w:rPr>
        <w:t xml:space="preserve"> vähendad</w:t>
      </w:r>
      <w:r w:rsidR="2C516DF3" w:rsidRPr="005A2F9F">
        <w:rPr>
          <w:rFonts w:ascii="Times New Roman" w:hAnsi="Times New Roman"/>
          <w:color w:val="000000" w:themeColor="text1"/>
          <w:sz w:val="24"/>
        </w:rPr>
        <w:t>a</w:t>
      </w:r>
      <w:r w:rsidR="5C15CC7D" w:rsidRPr="005A2F9F">
        <w:rPr>
          <w:rFonts w:ascii="Times New Roman" w:hAnsi="Times New Roman"/>
          <w:color w:val="000000" w:themeColor="text1"/>
          <w:sz w:val="24"/>
        </w:rPr>
        <w:t xml:space="preserve"> isiku koormust esitada dubleerivalt andmeid või korduvalt taotlusi.</w:t>
      </w:r>
      <w:r w:rsidR="00153E40" w:rsidRPr="005A2F9F">
        <w:rPr>
          <w:rFonts w:ascii="Times New Roman" w:hAnsi="Times New Roman"/>
          <w:color w:val="000000" w:themeColor="text1"/>
          <w:sz w:val="24"/>
        </w:rPr>
        <w:t>.</w:t>
      </w:r>
    </w:p>
    <w:p w14:paraId="4AFB137D" w14:textId="4AB25B98" w:rsidR="0090584C" w:rsidRPr="005A2F9F" w:rsidRDefault="0090584C" w:rsidP="00CA77F9">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Luua võimalus toetus- ja abivajaduse hindamise</w:t>
      </w:r>
      <w:r w:rsidR="007A5D22" w:rsidRPr="005A2F9F">
        <w:rPr>
          <w:rFonts w:ascii="Times New Roman" w:hAnsi="Times New Roman"/>
          <w:color w:val="000000" w:themeColor="text1"/>
          <w:sz w:val="24"/>
        </w:rPr>
        <w:t>l</w:t>
      </w:r>
      <w:r w:rsidRPr="005A2F9F">
        <w:rPr>
          <w:rFonts w:ascii="Times New Roman" w:hAnsi="Times New Roman"/>
          <w:color w:val="000000" w:themeColor="text1"/>
          <w:sz w:val="24"/>
        </w:rPr>
        <w:t xml:space="preserve"> ristkasutada nii KOV</w:t>
      </w:r>
      <w:r w:rsidR="00043D6B"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SKA </w:t>
      </w:r>
      <w:r w:rsidR="56D48EC2"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w:t>
      </w:r>
      <w:r w:rsidR="73158FCE" w:rsidRPr="005A2F9F">
        <w:rPr>
          <w:rFonts w:ascii="Times New Roman" w:hAnsi="Times New Roman"/>
          <w:color w:val="000000" w:themeColor="text1"/>
          <w:sz w:val="24"/>
        </w:rPr>
        <w:t>hindamise</w:t>
      </w:r>
      <w:r w:rsidR="2743B60F"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andmeid, kasutades selleks STAR</w:t>
      </w:r>
      <w:r w:rsidR="00581918" w:rsidRPr="005A2F9F">
        <w:rPr>
          <w:rFonts w:ascii="Times New Roman" w:hAnsi="Times New Roman"/>
          <w:color w:val="000000" w:themeColor="text1"/>
          <w:sz w:val="24"/>
        </w:rPr>
        <w:t>-</w:t>
      </w:r>
      <w:r w:rsidR="786F2D84"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loodud hindamisvahendit. </w:t>
      </w:r>
    </w:p>
    <w:p w14:paraId="1D278445" w14:textId="3770BB86" w:rsidR="0090584C" w:rsidRPr="005A2F9F" w:rsidRDefault="0090584C" w:rsidP="00CA77F9">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t>Tagada võimalus, et korduvhindamisel oleks nii KOV</w:t>
      </w:r>
      <w:r w:rsidR="003E7E15"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kui </w:t>
      </w:r>
      <w:r w:rsidR="003E7E15"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 xml:space="preserve">SKA spetsialistidel võimalik kasutada </w:t>
      </w:r>
      <w:r w:rsidRPr="005A2F9F">
        <w:rPr>
          <w:rFonts w:ascii="Times New Roman" w:hAnsi="Times New Roman"/>
          <w:sz w:val="24"/>
        </w:rPr>
        <w:t>var</w:t>
      </w:r>
      <w:r w:rsidR="003E7E15" w:rsidRPr="005A2F9F">
        <w:rPr>
          <w:rFonts w:ascii="Times New Roman" w:hAnsi="Times New Roman"/>
          <w:sz w:val="24"/>
        </w:rPr>
        <w:t xml:space="preserve">em </w:t>
      </w:r>
      <w:r w:rsidR="79412F10" w:rsidRPr="005A2F9F">
        <w:rPr>
          <w:rFonts w:ascii="Times New Roman" w:hAnsi="Times New Roman"/>
          <w:sz w:val="24"/>
        </w:rPr>
        <w:t>tehtud</w:t>
      </w:r>
      <w:r w:rsidRPr="005A2F9F">
        <w:rPr>
          <w:rFonts w:ascii="Times New Roman" w:hAnsi="Times New Roman"/>
          <w:sz w:val="24"/>
        </w:rPr>
        <w:t xml:space="preserve"> hindamise andmeid ning täpsustada isiku toimetulekus toimunud muutusi.</w:t>
      </w:r>
    </w:p>
    <w:p w14:paraId="764789BD" w14:textId="3DE55311" w:rsidR="0090584C" w:rsidRPr="005A2F9F" w:rsidRDefault="2D2BF6F3" w:rsidP="00CA77F9">
      <w:pPr>
        <w:pStyle w:val="Loendilik"/>
        <w:numPr>
          <w:ilvl w:val="0"/>
          <w:numId w:val="34"/>
        </w:numPr>
        <w:ind w:left="360"/>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Vähendada taotluste korduvesitamise vajadust. </w:t>
      </w:r>
      <w:r w:rsidR="0090584C" w:rsidRPr="005A2F9F">
        <w:rPr>
          <w:rFonts w:ascii="Times New Roman" w:hAnsi="Times New Roman"/>
          <w:color w:val="000000" w:themeColor="text1"/>
          <w:sz w:val="24"/>
        </w:rPr>
        <w:t>Teenus</w:t>
      </w:r>
      <w:r w:rsidR="007C40FA" w:rsidRPr="005A2F9F">
        <w:rPr>
          <w:rFonts w:ascii="Times New Roman" w:hAnsi="Times New Roman"/>
          <w:color w:val="000000" w:themeColor="text1"/>
          <w:sz w:val="24"/>
        </w:rPr>
        <w:t>e</w:t>
      </w:r>
      <w:r w:rsidR="0090584C" w:rsidRPr="005A2F9F">
        <w:rPr>
          <w:rFonts w:ascii="Times New Roman" w:hAnsi="Times New Roman"/>
          <w:color w:val="000000" w:themeColor="text1"/>
          <w:sz w:val="24"/>
        </w:rPr>
        <w:t>vajaduse jätkumise</w:t>
      </w:r>
      <w:r w:rsidR="0090584C" w:rsidRPr="005A2F9F" w:rsidDel="007C40FA">
        <w:rPr>
          <w:rFonts w:ascii="Times New Roman" w:hAnsi="Times New Roman"/>
          <w:color w:val="000000" w:themeColor="text1"/>
          <w:sz w:val="24"/>
        </w:rPr>
        <w:t xml:space="preserve"> </w:t>
      </w:r>
      <w:r w:rsidR="00E03224" w:rsidRPr="005A2F9F">
        <w:rPr>
          <w:rFonts w:ascii="Times New Roman" w:hAnsi="Times New Roman"/>
          <w:color w:val="000000" w:themeColor="text1"/>
          <w:sz w:val="24"/>
        </w:rPr>
        <w:t>välja</w:t>
      </w:r>
      <w:r w:rsidR="0090584C" w:rsidRPr="005A2F9F">
        <w:rPr>
          <w:rFonts w:ascii="Times New Roman" w:hAnsi="Times New Roman"/>
          <w:color w:val="000000" w:themeColor="text1"/>
          <w:sz w:val="24"/>
        </w:rPr>
        <w:t xml:space="preserve">selgitamiseks kehtiva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perioodi ajal ei pea inimene esitama uut taotlust, vaid SKA võtab </w:t>
      </w:r>
      <w:r w:rsidR="00F7569B" w:rsidRPr="005A2F9F">
        <w:rPr>
          <w:rFonts w:ascii="Times New Roman" w:hAnsi="Times New Roman"/>
          <w:color w:val="000000" w:themeColor="text1"/>
          <w:sz w:val="24"/>
        </w:rPr>
        <w:t>kolm</w:t>
      </w:r>
      <w:r w:rsidR="0090584C" w:rsidRPr="005A2F9F">
        <w:rPr>
          <w:rFonts w:ascii="Times New Roman" w:hAnsi="Times New Roman"/>
          <w:color w:val="000000" w:themeColor="text1"/>
          <w:sz w:val="24"/>
        </w:rPr>
        <w:t xml:space="preserve"> kuud enne </w:t>
      </w:r>
      <w:r w:rsidR="003659F0" w:rsidRPr="005A2F9F">
        <w:rPr>
          <w:rFonts w:ascii="Times New Roman" w:hAnsi="Times New Roman"/>
          <w:color w:val="000000" w:themeColor="text1"/>
          <w:sz w:val="24"/>
        </w:rPr>
        <w:t xml:space="preserve">teenuse </w:t>
      </w:r>
      <w:r w:rsidR="0090584C" w:rsidRPr="005A2F9F">
        <w:rPr>
          <w:rFonts w:ascii="Times New Roman" w:hAnsi="Times New Roman"/>
          <w:color w:val="000000" w:themeColor="text1"/>
          <w:sz w:val="24"/>
        </w:rPr>
        <w:t xml:space="preserve">õigustatuse otsuse </w:t>
      </w:r>
      <w:r w:rsidR="00076F47" w:rsidRPr="005A2F9F">
        <w:rPr>
          <w:rFonts w:ascii="Times New Roman" w:hAnsi="Times New Roman"/>
          <w:color w:val="000000" w:themeColor="text1"/>
          <w:sz w:val="24"/>
        </w:rPr>
        <w:t xml:space="preserve">kehtivuse </w:t>
      </w:r>
      <w:r w:rsidR="0090584C" w:rsidRPr="005A2F9F">
        <w:rPr>
          <w:rFonts w:ascii="Times New Roman" w:hAnsi="Times New Roman"/>
          <w:color w:val="000000" w:themeColor="text1"/>
          <w:sz w:val="24"/>
        </w:rPr>
        <w:t xml:space="preserve">lõppemist ise inimesega ühendust või inimene või teenuseosutaja annab ise märku abivajaduse muutumisest, ning SKA </w:t>
      </w:r>
      <w:r w:rsidR="274A3F60" w:rsidRPr="005A2F9F">
        <w:rPr>
          <w:rFonts w:ascii="Times New Roman" w:hAnsi="Times New Roman"/>
          <w:color w:val="000000" w:themeColor="text1"/>
          <w:sz w:val="24"/>
        </w:rPr>
        <w:t>teeb</w:t>
      </w:r>
      <w:r w:rsidR="0090584C" w:rsidRPr="005A2F9F">
        <w:rPr>
          <w:rFonts w:ascii="Times New Roman" w:hAnsi="Times New Roman"/>
          <w:color w:val="000000" w:themeColor="text1"/>
          <w:sz w:val="24"/>
        </w:rPr>
        <w:t xml:space="preserve"> uue toetusvajaduse hindamise ilma taotlust küsimata.</w:t>
      </w:r>
    </w:p>
    <w:p w14:paraId="5ED90F3B" w14:textId="28B431FD" w:rsidR="00F84EB5" w:rsidRPr="005A2F9F" w:rsidRDefault="00A0279F" w:rsidP="006B1131">
      <w:pPr>
        <w:pStyle w:val="Loendilik"/>
        <w:numPr>
          <w:ilvl w:val="0"/>
          <w:numId w:val="34"/>
        </w:numPr>
        <w:spacing w:line="259" w:lineRule="auto"/>
        <w:ind w:left="360"/>
        <w:rPr>
          <w:rFonts w:ascii="Times New Roman" w:hAnsi="Times New Roman"/>
          <w:color w:val="000000" w:themeColor="text1"/>
          <w:sz w:val="24"/>
        </w:rPr>
      </w:pPr>
      <w:r w:rsidRPr="005A2F9F">
        <w:rPr>
          <w:rFonts w:ascii="Times New Roman" w:hAnsi="Times New Roman"/>
          <w:color w:val="000000" w:themeColor="text1"/>
          <w:sz w:val="24"/>
        </w:rPr>
        <w:t xml:space="preserve">Anda SKA-le võimalus arvestada </w:t>
      </w:r>
      <w:r w:rsidR="00CA6CCF" w:rsidRPr="005A2F9F">
        <w:rPr>
          <w:rFonts w:ascii="Times New Roman" w:hAnsi="Times New Roman"/>
          <w:color w:val="000000" w:themeColor="text1"/>
          <w:sz w:val="24"/>
        </w:rPr>
        <w:t>teenus</w:t>
      </w:r>
      <w:r w:rsidR="00431AAF" w:rsidRPr="005A2F9F">
        <w:rPr>
          <w:rFonts w:ascii="Times New Roman" w:hAnsi="Times New Roman"/>
          <w:color w:val="000000" w:themeColor="text1"/>
          <w:sz w:val="24"/>
        </w:rPr>
        <w:t xml:space="preserve">t </w:t>
      </w:r>
      <w:r w:rsidR="2CC005DB" w:rsidRPr="005A2F9F">
        <w:rPr>
          <w:rFonts w:ascii="Times New Roman" w:hAnsi="Times New Roman"/>
          <w:color w:val="000000" w:themeColor="text1"/>
          <w:sz w:val="24"/>
        </w:rPr>
        <w:t>saama</w:t>
      </w:r>
      <w:r w:rsidR="00CA6CCF" w:rsidRPr="005A2F9F">
        <w:rPr>
          <w:rFonts w:ascii="Times New Roman" w:hAnsi="Times New Roman"/>
          <w:color w:val="000000" w:themeColor="text1"/>
          <w:sz w:val="24"/>
        </w:rPr>
        <w:t xml:space="preserve"> suunamisel isiku </w:t>
      </w:r>
      <w:r w:rsidR="00E9158C" w:rsidRPr="005A2F9F">
        <w:rPr>
          <w:rFonts w:ascii="Times New Roman" w:hAnsi="Times New Roman"/>
          <w:color w:val="000000" w:themeColor="text1"/>
          <w:sz w:val="24"/>
        </w:rPr>
        <w:t>erihoolekande</w:t>
      </w:r>
      <w:r w:rsidR="3174D133" w:rsidRPr="005A2F9F">
        <w:rPr>
          <w:rFonts w:ascii="Times New Roman" w:hAnsi="Times New Roman"/>
          <w:color w:val="000000" w:themeColor="text1"/>
          <w:sz w:val="24"/>
        </w:rPr>
        <w:t>teenuse vajaduse</w:t>
      </w:r>
      <w:r w:rsidR="00CA6CCF" w:rsidRPr="005A2F9F">
        <w:rPr>
          <w:rFonts w:ascii="Times New Roman" w:hAnsi="Times New Roman"/>
          <w:color w:val="000000" w:themeColor="text1"/>
          <w:sz w:val="24"/>
        </w:rPr>
        <w:t xml:space="preserve"> kiireloomulist. </w:t>
      </w:r>
    </w:p>
    <w:p w14:paraId="5E018386" w14:textId="26AAE1C0" w:rsidR="0036209E" w:rsidRPr="005A2F9F" w:rsidRDefault="48C61471" w:rsidP="00CA77F9">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Vähendada teenusekohtade hoidmise ja rahastamise</w:t>
      </w:r>
      <w:r w:rsidR="00687273" w:rsidRPr="005A2F9F">
        <w:rPr>
          <w:rFonts w:ascii="Times New Roman" w:hAnsi="Times New Roman"/>
          <w:sz w:val="24"/>
        </w:rPr>
        <w:t>g</w:t>
      </w:r>
      <w:r w:rsidR="00347033" w:rsidRPr="005A2F9F">
        <w:rPr>
          <w:rFonts w:ascii="Times New Roman" w:hAnsi="Times New Roman"/>
          <w:sz w:val="24"/>
        </w:rPr>
        <w:t>a</w:t>
      </w:r>
      <w:r w:rsidR="00687273" w:rsidRPr="005A2F9F">
        <w:rPr>
          <w:rFonts w:ascii="Times New Roman" w:hAnsi="Times New Roman"/>
          <w:sz w:val="24"/>
        </w:rPr>
        <w:t xml:space="preserve"> seonduvat ebaselgust</w:t>
      </w:r>
      <w:r w:rsidRPr="005A2F9F" w:rsidDel="00347033">
        <w:rPr>
          <w:rFonts w:ascii="Times New Roman" w:hAnsi="Times New Roman"/>
          <w:sz w:val="24"/>
        </w:rPr>
        <w:t xml:space="preserve"> </w:t>
      </w:r>
      <w:r w:rsidRPr="005A2F9F">
        <w:rPr>
          <w:rFonts w:ascii="Times New Roman" w:hAnsi="Times New Roman"/>
          <w:sz w:val="24"/>
        </w:rPr>
        <w:t>ühtsemate tähtaegade ja arvestuspõhimõtete kehtestamise</w:t>
      </w:r>
      <w:r w:rsidR="00DD6F93" w:rsidRPr="005A2F9F">
        <w:rPr>
          <w:rFonts w:ascii="Times New Roman" w:hAnsi="Times New Roman"/>
          <w:sz w:val="24"/>
        </w:rPr>
        <w:t xml:space="preserve"> näol</w:t>
      </w:r>
      <w:r w:rsidRPr="005A2F9F">
        <w:rPr>
          <w:rFonts w:ascii="Times New Roman" w:hAnsi="Times New Roman"/>
          <w:sz w:val="24"/>
        </w:rPr>
        <w:t>.</w:t>
      </w:r>
    </w:p>
    <w:p w14:paraId="4AE230C9" w14:textId="04A3479D" w:rsidR="0036209E" w:rsidRPr="005A2F9F" w:rsidRDefault="48C61471" w:rsidP="00CA77F9">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Tegevusloa taotlemisel nõutav teave riiklikult rahastatava teenuse kavandatava mahu kohta aitab teenuseosutajatel realistlikumalt planeerida oma tegevust ning loob parema seose tegeliku teenus</w:t>
      </w:r>
      <w:r w:rsidR="0036096A" w:rsidRPr="005A2F9F">
        <w:rPr>
          <w:rFonts w:ascii="Times New Roman" w:hAnsi="Times New Roman"/>
          <w:sz w:val="24"/>
        </w:rPr>
        <w:t>e</w:t>
      </w:r>
      <w:r w:rsidRPr="005A2F9F">
        <w:rPr>
          <w:rFonts w:ascii="Times New Roman" w:hAnsi="Times New Roman"/>
          <w:sz w:val="24"/>
        </w:rPr>
        <w:t>vajaduse ja rahastamisvõimaluste vahel.</w:t>
      </w:r>
    </w:p>
    <w:p w14:paraId="78CCDE0D" w14:textId="2DC3DE52" w:rsidR="0036209E" w:rsidRPr="005A2F9F" w:rsidRDefault="0036209E" w:rsidP="00AF7F83">
      <w:pPr>
        <w:rPr>
          <w:rFonts w:ascii="Times New Roman" w:hAnsi="Times New Roman"/>
          <w:color w:val="000000" w:themeColor="text1"/>
          <w:sz w:val="24"/>
        </w:rPr>
      </w:pPr>
    </w:p>
    <w:p w14:paraId="386AB61A" w14:textId="75486118" w:rsidR="0036209E" w:rsidRPr="005A2F9F" w:rsidRDefault="0036209E"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Mõjude </w:t>
      </w:r>
      <w:commentRangeStart w:id="19"/>
      <w:r w:rsidRPr="005A2F9F">
        <w:rPr>
          <w:rFonts w:ascii="Times New Roman" w:hAnsi="Times New Roman"/>
          <w:b/>
          <w:bCs/>
          <w:color w:val="000000" w:themeColor="text1"/>
          <w:sz w:val="24"/>
        </w:rPr>
        <w:t>koondhinnang</w:t>
      </w:r>
      <w:commentRangeEnd w:id="19"/>
      <w:r w:rsidR="00FF159C" w:rsidRPr="005A2F9F">
        <w:rPr>
          <w:rStyle w:val="Kommentaariviide"/>
          <w:rFonts w:ascii="Times New Roman" w:hAnsi="Times New Roman"/>
          <w:b/>
          <w:bCs/>
          <w:color w:val="000000" w:themeColor="text1"/>
          <w:sz w:val="24"/>
          <w:szCs w:val="24"/>
        </w:rPr>
        <w:commentReference w:id="19"/>
      </w:r>
    </w:p>
    <w:p w14:paraId="44226869" w14:textId="77777777" w:rsidR="00072018" w:rsidRPr="005A2F9F" w:rsidRDefault="00072018" w:rsidP="00AF7F83">
      <w:pPr>
        <w:rPr>
          <w:rFonts w:ascii="Times New Roman" w:hAnsi="Times New Roman"/>
          <w:b/>
          <w:bCs/>
          <w:color w:val="000000" w:themeColor="text1"/>
          <w:sz w:val="24"/>
        </w:rPr>
      </w:pPr>
    </w:p>
    <w:p w14:paraId="7F441C23" w14:textId="366070A2" w:rsidR="00A7450A" w:rsidRPr="005A2F9F" w:rsidRDefault="566E6BCC"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Mõju inimesele: </w:t>
      </w:r>
      <w:r w:rsidR="44BD21ED" w:rsidRPr="005A2F9F">
        <w:rPr>
          <w:rFonts w:ascii="Times New Roman" w:hAnsi="Times New Roman"/>
          <w:color w:val="000000" w:themeColor="text1"/>
          <w:sz w:val="24"/>
        </w:rPr>
        <w:t xml:space="preserve">erihoolekandeteenust </w:t>
      </w:r>
      <w:r w:rsidRPr="005A2F9F">
        <w:rPr>
          <w:rFonts w:ascii="Times New Roman" w:hAnsi="Times New Roman"/>
          <w:color w:val="000000" w:themeColor="text1"/>
          <w:sz w:val="24"/>
        </w:rPr>
        <w:t xml:space="preserve">vajava või </w:t>
      </w:r>
      <w:r w:rsidR="00D13325" w:rsidRPr="005A2F9F">
        <w:rPr>
          <w:rFonts w:ascii="Times New Roman" w:hAnsi="Times New Roman"/>
          <w:color w:val="000000" w:themeColor="text1"/>
          <w:sz w:val="24"/>
        </w:rPr>
        <w:t xml:space="preserve">juba </w:t>
      </w:r>
      <w:r w:rsidRPr="005A2F9F">
        <w:rPr>
          <w:rFonts w:ascii="Times New Roman" w:hAnsi="Times New Roman"/>
          <w:color w:val="000000" w:themeColor="text1"/>
          <w:sz w:val="24"/>
        </w:rPr>
        <w:t xml:space="preserve">saava inimese teenuse </w:t>
      </w:r>
      <w:r w:rsidR="00081F67" w:rsidRPr="005A2F9F">
        <w:rPr>
          <w:rFonts w:ascii="Times New Roman" w:hAnsi="Times New Roman"/>
          <w:color w:val="000000" w:themeColor="text1"/>
          <w:sz w:val="24"/>
        </w:rPr>
        <w:t>saamise</w:t>
      </w:r>
      <w:r w:rsidR="00000B6E"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või selle jätkumise</w:t>
      </w:r>
      <w:r w:rsidR="00000B6E" w:rsidRPr="005A2F9F">
        <w:rPr>
          <w:rFonts w:ascii="Times New Roman" w:hAnsi="Times New Roman"/>
          <w:color w:val="000000" w:themeColor="text1"/>
          <w:sz w:val="24"/>
        </w:rPr>
        <w:t xml:space="preserve"> </w:t>
      </w:r>
      <w:r w:rsidR="3A18F98D" w:rsidRPr="005A2F9F">
        <w:rPr>
          <w:rFonts w:ascii="Times New Roman" w:hAnsi="Times New Roman"/>
          <w:color w:val="000000" w:themeColor="text1"/>
          <w:sz w:val="24"/>
        </w:rPr>
        <w:t>teekond</w:t>
      </w:r>
      <w:r w:rsidR="44BD21ED"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muutub arusaadavamaks ja lihtsamaks. 2026. aastal mõjutaks muudatus ligi </w:t>
      </w:r>
      <w:r w:rsidR="44BD21ED" w:rsidRPr="005A2F9F">
        <w:rPr>
          <w:rFonts w:ascii="Times New Roman" w:hAnsi="Times New Roman"/>
          <w:color w:val="000000" w:themeColor="text1"/>
          <w:sz w:val="24"/>
        </w:rPr>
        <w:t>2240</w:t>
      </w:r>
      <w:r w:rsidRPr="005A2F9F">
        <w:rPr>
          <w:rFonts w:ascii="Times New Roman" w:hAnsi="Times New Roman"/>
          <w:color w:val="000000" w:themeColor="text1"/>
          <w:sz w:val="24"/>
        </w:rPr>
        <w:t xml:space="preserve"> inimest, kelle </w:t>
      </w:r>
      <w:r w:rsidR="00671DDC"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(st järjekorda arvamise) või teenus</w:t>
      </w:r>
      <w:r w:rsidR="00E03972" w:rsidRPr="005A2F9F">
        <w:rPr>
          <w:rFonts w:ascii="Times New Roman" w:hAnsi="Times New Roman"/>
          <w:color w:val="000000" w:themeColor="text1"/>
          <w:sz w:val="24"/>
        </w:rPr>
        <w:t xml:space="preserve">t </w:t>
      </w:r>
      <w:r w:rsidR="16E93455"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tähtaeg on 2026. Positiivne mõju.</w:t>
      </w:r>
    </w:p>
    <w:p w14:paraId="4243157D" w14:textId="77777777" w:rsidR="00072018" w:rsidRPr="005A2F9F" w:rsidRDefault="00072018" w:rsidP="00AF7F83">
      <w:pPr>
        <w:rPr>
          <w:rFonts w:ascii="Times New Roman" w:hAnsi="Times New Roman"/>
          <w:b/>
          <w:bCs/>
          <w:color w:val="000000" w:themeColor="text1"/>
          <w:sz w:val="24"/>
        </w:rPr>
      </w:pPr>
    </w:p>
    <w:p w14:paraId="72F85748" w14:textId="5B0C14E6" w:rsidR="00A7450A" w:rsidRPr="005A2F9F" w:rsidRDefault="566E6BCC"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Mõju </w:t>
      </w:r>
      <w:commentRangeStart w:id="20"/>
      <w:r w:rsidRPr="005A2F9F">
        <w:rPr>
          <w:rFonts w:ascii="Times New Roman" w:hAnsi="Times New Roman"/>
          <w:b/>
          <w:bCs/>
          <w:color w:val="000000" w:themeColor="text1"/>
          <w:sz w:val="24"/>
        </w:rPr>
        <w:t>teenuseosutajale</w:t>
      </w:r>
      <w:commentRangeEnd w:id="20"/>
      <w:r w:rsidR="000E2368" w:rsidRPr="005A2F9F">
        <w:rPr>
          <w:rStyle w:val="Kommentaariviide"/>
          <w:rFonts w:ascii="Times New Roman" w:hAnsi="Times New Roman"/>
          <w:b/>
          <w:bCs/>
          <w:color w:val="000000" w:themeColor="text1"/>
          <w:sz w:val="24"/>
          <w:szCs w:val="24"/>
        </w:rPr>
        <w:commentReference w:id="20"/>
      </w:r>
      <w:r w:rsidRPr="005A2F9F">
        <w:rPr>
          <w:rFonts w:ascii="Times New Roman" w:hAnsi="Times New Roman"/>
          <w:b/>
          <w:bCs/>
          <w:color w:val="000000" w:themeColor="text1"/>
          <w:sz w:val="24"/>
        </w:rPr>
        <w:t xml:space="preserve">: </w:t>
      </w:r>
      <w:r w:rsidR="13C46299" w:rsidRPr="005A2F9F">
        <w:rPr>
          <w:rFonts w:ascii="Times New Roman" w:hAnsi="Times New Roman"/>
          <w:color w:val="000000" w:themeColor="text1"/>
          <w:sz w:val="24"/>
        </w:rPr>
        <w:t>e</w:t>
      </w:r>
      <w:r w:rsidR="44BD21ED" w:rsidRPr="005A2F9F">
        <w:rPr>
          <w:rFonts w:ascii="Times New Roman" w:hAnsi="Times New Roman"/>
          <w:color w:val="000000" w:themeColor="text1"/>
          <w:sz w:val="24"/>
        </w:rPr>
        <w:t>elduslikult</w:t>
      </w:r>
      <w:r w:rsidRPr="005A2F9F">
        <w:rPr>
          <w:rFonts w:ascii="Times New Roman" w:hAnsi="Times New Roman"/>
          <w:color w:val="000000" w:themeColor="text1"/>
          <w:sz w:val="24"/>
        </w:rPr>
        <w:t xml:space="preserve"> väheneb nende teenusesaajate osakaal, kes katkestavad teenuse</w:t>
      </w:r>
      <w:r w:rsidR="00E03972" w:rsidRPr="005A2F9F">
        <w:rPr>
          <w:rFonts w:ascii="Times New Roman" w:hAnsi="Times New Roman"/>
          <w:color w:val="000000" w:themeColor="text1"/>
          <w:sz w:val="24"/>
        </w:rPr>
        <w:t xml:space="preserve"> </w:t>
      </w:r>
      <w:r w:rsidR="16E93455" w:rsidRPr="005A2F9F">
        <w:rPr>
          <w:rFonts w:ascii="Times New Roman" w:hAnsi="Times New Roman"/>
          <w:color w:val="000000" w:themeColor="text1"/>
          <w:sz w:val="24"/>
        </w:rPr>
        <w:t>saamise</w:t>
      </w:r>
      <w:r w:rsidRPr="005A2F9F">
        <w:rPr>
          <w:rFonts w:ascii="Times New Roman" w:hAnsi="Times New Roman"/>
          <w:color w:val="000000" w:themeColor="text1"/>
          <w:sz w:val="24"/>
        </w:rPr>
        <w:t xml:space="preserve"> suunamisotsuse aegumise tõttu, kuna otsuse </w:t>
      </w:r>
      <w:r w:rsidR="00F40D51" w:rsidRPr="005A2F9F">
        <w:rPr>
          <w:rFonts w:ascii="Times New Roman" w:hAnsi="Times New Roman"/>
          <w:color w:val="000000" w:themeColor="text1"/>
          <w:sz w:val="24"/>
        </w:rPr>
        <w:t xml:space="preserve">tähtaja </w:t>
      </w:r>
      <w:r w:rsidRPr="005A2F9F">
        <w:rPr>
          <w:rFonts w:ascii="Times New Roman" w:hAnsi="Times New Roman"/>
          <w:color w:val="000000" w:themeColor="text1"/>
          <w:sz w:val="24"/>
        </w:rPr>
        <w:t>pikendamine algab teenuse</w:t>
      </w:r>
      <w:r w:rsidR="00F40D51" w:rsidRPr="005A2F9F">
        <w:rPr>
          <w:rFonts w:ascii="Times New Roman" w:hAnsi="Times New Roman"/>
          <w:color w:val="000000" w:themeColor="text1"/>
          <w:sz w:val="24"/>
        </w:rPr>
        <w:t>koha</w:t>
      </w:r>
      <w:r w:rsidRPr="005A2F9F">
        <w:rPr>
          <w:rFonts w:ascii="Times New Roman" w:hAnsi="Times New Roman"/>
          <w:color w:val="000000" w:themeColor="text1"/>
          <w:sz w:val="24"/>
        </w:rPr>
        <w:t xml:space="preserve">l olles. </w:t>
      </w:r>
    </w:p>
    <w:p w14:paraId="085F05FE" w14:textId="111880CD" w:rsidR="7F681AB9" w:rsidRPr="005A2F9F" w:rsidRDefault="7F681AB9" w:rsidP="00AF7F83">
      <w:pPr>
        <w:rPr>
          <w:rFonts w:ascii="Times New Roman" w:hAnsi="Times New Roman"/>
          <w:color w:val="000000" w:themeColor="text1"/>
          <w:sz w:val="24"/>
        </w:rPr>
      </w:pPr>
      <w:commentRangeStart w:id="21"/>
      <w:r w:rsidRPr="005A2F9F">
        <w:rPr>
          <w:rFonts w:ascii="Times New Roman" w:hAnsi="Times New Roman"/>
          <w:color w:val="000000" w:themeColor="text1"/>
          <w:sz w:val="24"/>
        </w:rPr>
        <w:t>Keskmiselt positiivne mõju.</w:t>
      </w:r>
      <w:commentRangeEnd w:id="21"/>
      <w:r w:rsidR="00A85043" w:rsidRPr="005A2F9F">
        <w:rPr>
          <w:rStyle w:val="Kommentaariviide"/>
          <w:rFonts w:ascii="Times New Roman" w:hAnsi="Times New Roman"/>
          <w:color w:val="000000" w:themeColor="text1"/>
          <w:sz w:val="24"/>
          <w:szCs w:val="24"/>
        </w:rPr>
        <w:commentReference w:id="21"/>
      </w:r>
    </w:p>
    <w:p w14:paraId="75752814" w14:textId="77777777" w:rsidR="006953B4" w:rsidRPr="005A2F9F" w:rsidRDefault="006953B4" w:rsidP="00AF7F83">
      <w:pPr>
        <w:rPr>
          <w:rFonts w:ascii="Times New Roman" w:hAnsi="Times New Roman"/>
          <w:b/>
          <w:bCs/>
          <w:color w:val="000000" w:themeColor="text1"/>
          <w:sz w:val="24"/>
        </w:rPr>
      </w:pPr>
    </w:p>
    <w:p w14:paraId="3C396D00" w14:textId="798AAA85" w:rsidR="00A7450A" w:rsidRPr="005A2F9F" w:rsidRDefault="566E6BCC" w:rsidP="00AF7F83">
      <w:pPr>
        <w:rPr>
          <w:rFonts w:ascii="Times New Roman" w:hAnsi="Times New Roman"/>
          <w:b/>
          <w:bCs/>
          <w:color w:val="000000" w:themeColor="text1"/>
          <w:sz w:val="24"/>
        </w:rPr>
      </w:pPr>
      <w:commentRangeStart w:id="22"/>
      <w:r w:rsidRPr="005A2F9F">
        <w:rPr>
          <w:rFonts w:ascii="Times New Roman" w:hAnsi="Times New Roman"/>
          <w:b/>
          <w:bCs/>
          <w:color w:val="000000" w:themeColor="text1"/>
          <w:sz w:val="24"/>
        </w:rPr>
        <w:t>Mõju riigivalitsemisele</w:t>
      </w:r>
      <w:commentRangeEnd w:id="22"/>
      <w:r w:rsidR="0069472E" w:rsidRPr="005A2F9F">
        <w:rPr>
          <w:rStyle w:val="Kommentaariviide"/>
          <w:rFonts w:ascii="Times New Roman" w:hAnsi="Times New Roman"/>
          <w:b/>
          <w:bCs/>
          <w:color w:val="000000" w:themeColor="text1"/>
          <w:sz w:val="24"/>
          <w:szCs w:val="24"/>
        </w:rPr>
        <w:commentReference w:id="22"/>
      </w:r>
      <w:r w:rsidRPr="005A2F9F">
        <w:rPr>
          <w:rFonts w:ascii="Times New Roman" w:hAnsi="Times New Roman"/>
          <w:b/>
          <w:bCs/>
          <w:color w:val="000000" w:themeColor="text1"/>
          <w:sz w:val="24"/>
        </w:rPr>
        <w:t xml:space="preserve">: </w:t>
      </w:r>
      <w:r w:rsidR="08AAF409" w:rsidRPr="005A2F9F">
        <w:rPr>
          <w:rFonts w:ascii="Times New Roman" w:hAnsi="Times New Roman"/>
          <w:color w:val="000000" w:themeColor="text1"/>
          <w:sz w:val="24"/>
        </w:rPr>
        <w:t>t</w:t>
      </w:r>
      <w:r w:rsidR="44BD21ED" w:rsidRPr="005A2F9F">
        <w:rPr>
          <w:rFonts w:ascii="Times New Roman" w:hAnsi="Times New Roman"/>
          <w:color w:val="000000" w:themeColor="text1"/>
          <w:sz w:val="24"/>
        </w:rPr>
        <w:t>öökoormuse</w:t>
      </w:r>
      <w:r w:rsidRPr="005A2F9F">
        <w:rPr>
          <w:rFonts w:ascii="Times New Roman" w:hAnsi="Times New Roman"/>
          <w:color w:val="000000" w:themeColor="text1"/>
          <w:sz w:val="24"/>
        </w:rPr>
        <w:t xml:space="preserve"> vähenemine; mitmekordse andmekorje lõpetamine. Positiivne mõju.</w:t>
      </w:r>
    </w:p>
    <w:p w14:paraId="4068C0D0" w14:textId="77777777" w:rsidR="00940006" w:rsidRPr="005A2F9F" w:rsidRDefault="00940006" w:rsidP="00AF7F83">
      <w:pPr>
        <w:rPr>
          <w:rFonts w:ascii="Times New Roman" w:hAnsi="Times New Roman"/>
          <w:color w:val="000000" w:themeColor="text1"/>
          <w:sz w:val="24"/>
        </w:rPr>
      </w:pPr>
    </w:p>
    <w:p w14:paraId="164F15A0" w14:textId="4B4E8CAB" w:rsidR="00215B49" w:rsidRPr="005A2F9F" w:rsidRDefault="00215B49" w:rsidP="00AF7F83">
      <w:pPr>
        <w:pStyle w:val="Loendilik"/>
        <w:numPr>
          <w:ilvl w:val="2"/>
          <w:numId w:val="7"/>
        </w:numPr>
        <w:rPr>
          <w:rFonts w:ascii="Times New Roman" w:hAnsi="Times New Roman"/>
          <w:b/>
          <w:color w:val="000000" w:themeColor="text1"/>
          <w:sz w:val="24"/>
        </w:rPr>
      </w:pPr>
      <w:r w:rsidRPr="005A2F9F">
        <w:rPr>
          <w:rFonts w:ascii="Times New Roman" w:hAnsi="Times New Roman"/>
          <w:b/>
          <w:color w:val="000000" w:themeColor="text1"/>
          <w:sz w:val="24"/>
        </w:rPr>
        <w:t>Sotsiaalsed mõjud</w:t>
      </w:r>
    </w:p>
    <w:p w14:paraId="46A3EC1C" w14:textId="77777777" w:rsidR="002C7C7F" w:rsidRPr="005A2F9F" w:rsidRDefault="002C7C7F" w:rsidP="00AF7F83">
      <w:pPr>
        <w:rPr>
          <w:rFonts w:ascii="Times New Roman" w:hAnsi="Times New Roman"/>
          <w:color w:val="000000" w:themeColor="text1"/>
          <w:sz w:val="24"/>
        </w:rPr>
      </w:pPr>
    </w:p>
    <w:p w14:paraId="54C4B046" w14:textId="57BCB0E4" w:rsidR="00215B49" w:rsidRPr="005A2F9F" w:rsidRDefault="00215B49" w:rsidP="00AF7F83">
      <w:pPr>
        <w:rPr>
          <w:rFonts w:ascii="Times New Roman" w:hAnsi="Times New Roman"/>
          <w:color w:val="000000" w:themeColor="text1"/>
          <w:sz w:val="24"/>
        </w:rPr>
      </w:pPr>
      <w:r w:rsidRPr="005A2F9F">
        <w:rPr>
          <w:rFonts w:ascii="Times New Roman" w:hAnsi="Times New Roman"/>
          <w:color w:val="000000" w:themeColor="text1"/>
          <w:sz w:val="24"/>
        </w:rPr>
        <w:t>Mõju sihtrühm 1 – erihoolekandeteenuse taotlejad ja saajad</w:t>
      </w:r>
    </w:p>
    <w:p w14:paraId="1E43ABD1" w14:textId="77777777" w:rsidR="00D22E3E" w:rsidRPr="005A2F9F" w:rsidRDefault="00D22E3E" w:rsidP="00AF7F83">
      <w:pPr>
        <w:rPr>
          <w:rFonts w:ascii="Times New Roman" w:hAnsi="Times New Roman"/>
          <w:color w:val="000000" w:themeColor="text1"/>
          <w:sz w:val="24"/>
        </w:rPr>
      </w:pPr>
    </w:p>
    <w:p w14:paraId="4EBE11B8" w14:textId="23EE6E5C" w:rsidR="00215B49" w:rsidRPr="005A2F9F" w:rsidRDefault="00215B49"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2025. aastal </w:t>
      </w:r>
      <w:r w:rsidR="3F6AD57A" w:rsidRPr="005A2F9F">
        <w:rPr>
          <w:rFonts w:ascii="Times New Roman" w:hAnsi="Times New Roman"/>
          <w:color w:val="000000" w:themeColor="text1"/>
          <w:sz w:val="24"/>
        </w:rPr>
        <w:t>hinnati erihoolekandeteenus</w:t>
      </w:r>
      <w:r w:rsidR="771C7E33" w:rsidRPr="005A2F9F">
        <w:rPr>
          <w:rFonts w:ascii="Times New Roman" w:hAnsi="Times New Roman"/>
          <w:color w:val="000000" w:themeColor="text1"/>
          <w:sz w:val="24"/>
        </w:rPr>
        <w:t>t v</w:t>
      </w:r>
      <w:r w:rsidR="32E47189" w:rsidRPr="005A2F9F">
        <w:rPr>
          <w:rFonts w:ascii="Times New Roman" w:hAnsi="Times New Roman"/>
          <w:color w:val="000000" w:themeColor="text1"/>
          <w:sz w:val="24"/>
        </w:rPr>
        <w:t>ajavak</w:t>
      </w:r>
      <w:r w:rsidR="4B96B84C" w:rsidRPr="005A2F9F">
        <w:rPr>
          <w:rFonts w:ascii="Times New Roman" w:hAnsi="Times New Roman"/>
          <w:color w:val="000000" w:themeColor="text1"/>
          <w:sz w:val="24"/>
        </w:rPr>
        <w:t>s</w:t>
      </w:r>
      <w:r w:rsidR="63BFBE7B" w:rsidRPr="005A2F9F">
        <w:rPr>
          <w:rFonts w:ascii="Times New Roman" w:hAnsi="Times New Roman"/>
          <w:color w:val="000000" w:themeColor="text1"/>
          <w:sz w:val="24"/>
        </w:rPr>
        <w:t xml:space="preserve"> 558 </w:t>
      </w:r>
      <w:r w:rsidR="2B02F3AC" w:rsidRPr="005A2F9F">
        <w:rPr>
          <w:rFonts w:ascii="Times New Roman" w:hAnsi="Times New Roman"/>
          <w:color w:val="000000" w:themeColor="text1"/>
          <w:sz w:val="24"/>
        </w:rPr>
        <w:t xml:space="preserve">uut </w:t>
      </w:r>
      <w:r w:rsidR="63BFBE7B" w:rsidRPr="005A2F9F">
        <w:rPr>
          <w:rFonts w:ascii="Times New Roman" w:hAnsi="Times New Roman"/>
          <w:color w:val="000000" w:themeColor="text1"/>
          <w:sz w:val="24"/>
        </w:rPr>
        <w:t>inimest</w:t>
      </w:r>
      <w:r w:rsidR="021CB8F2" w:rsidRPr="005A2F9F">
        <w:rPr>
          <w:rFonts w:ascii="Times New Roman" w:hAnsi="Times New Roman"/>
          <w:color w:val="000000" w:themeColor="text1"/>
          <w:sz w:val="24"/>
        </w:rPr>
        <w:t xml:space="preserve">, </w:t>
      </w:r>
      <w:r w:rsidR="33824725" w:rsidRPr="005A2F9F">
        <w:rPr>
          <w:rFonts w:ascii="Times New Roman" w:hAnsi="Times New Roman"/>
          <w:color w:val="000000" w:themeColor="text1"/>
          <w:sz w:val="24"/>
        </w:rPr>
        <w:t>ke</w:t>
      </w:r>
      <w:r w:rsidR="42C4D6D7" w:rsidRPr="005A2F9F">
        <w:rPr>
          <w:rFonts w:ascii="Times New Roman" w:hAnsi="Times New Roman"/>
          <w:color w:val="000000" w:themeColor="text1"/>
          <w:sz w:val="24"/>
        </w:rPr>
        <w:t xml:space="preserve">llest </w:t>
      </w:r>
      <w:r w:rsidR="3258B6B1" w:rsidRPr="005A2F9F">
        <w:rPr>
          <w:rFonts w:ascii="Times New Roman" w:hAnsi="Times New Roman"/>
          <w:color w:val="000000" w:themeColor="text1"/>
          <w:sz w:val="24"/>
        </w:rPr>
        <w:t>teenus</w:t>
      </w:r>
      <w:r w:rsidR="003E1E00" w:rsidRPr="005A2F9F">
        <w:rPr>
          <w:rFonts w:ascii="Times New Roman" w:hAnsi="Times New Roman"/>
          <w:color w:val="000000" w:themeColor="text1"/>
          <w:sz w:val="24"/>
        </w:rPr>
        <w:t xml:space="preserve">t </w:t>
      </w:r>
      <w:r w:rsidR="5C9D2E42" w:rsidRPr="005A2F9F">
        <w:rPr>
          <w:rFonts w:ascii="Times New Roman" w:hAnsi="Times New Roman"/>
          <w:color w:val="000000" w:themeColor="text1"/>
          <w:sz w:val="24"/>
        </w:rPr>
        <w:t>saama</w:t>
      </w:r>
      <w:r w:rsidR="3258B6B1" w:rsidRPr="005A2F9F">
        <w:rPr>
          <w:rFonts w:ascii="Times New Roman" w:hAnsi="Times New Roman"/>
          <w:color w:val="000000" w:themeColor="text1"/>
          <w:sz w:val="24"/>
        </w:rPr>
        <w:t xml:space="preserve"> suunati 2025. aasta jooksul </w:t>
      </w:r>
      <w:r w:rsidR="3290725C" w:rsidRPr="005A2F9F">
        <w:rPr>
          <w:rFonts w:ascii="Times New Roman" w:hAnsi="Times New Roman"/>
          <w:color w:val="000000" w:themeColor="text1"/>
          <w:sz w:val="24"/>
        </w:rPr>
        <w:t>1</w:t>
      </w:r>
      <w:r w:rsidR="744F81B9" w:rsidRPr="005A2F9F">
        <w:rPr>
          <w:rFonts w:ascii="Times New Roman" w:hAnsi="Times New Roman"/>
          <w:color w:val="000000" w:themeColor="text1"/>
          <w:sz w:val="24"/>
        </w:rPr>
        <w:t>44</w:t>
      </w:r>
      <w:r w:rsidR="74FBDCE4" w:rsidRPr="005A2F9F">
        <w:rPr>
          <w:rFonts w:ascii="Times New Roman" w:hAnsi="Times New Roman"/>
          <w:color w:val="000000" w:themeColor="text1"/>
          <w:sz w:val="24"/>
        </w:rPr>
        <w:t xml:space="preserve"> ja </w:t>
      </w:r>
      <w:r w:rsidR="002C7E87" w:rsidRPr="005A2F9F">
        <w:rPr>
          <w:rFonts w:ascii="Times New Roman" w:hAnsi="Times New Roman"/>
          <w:color w:val="000000" w:themeColor="text1"/>
          <w:sz w:val="24"/>
        </w:rPr>
        <w:t xml:space="preserve">järjekorda </w:t>
      </w:r>
      <w:r w:rsidR="74FBDCE4" w:rsidRPr="005A2F9F">
        <w:rPr>
          <w:rFonts w:ascii="Times New Roman" w:hAnsi="Times New Roman"/>
          <w:color w:val="000000" w:themeColor="text1"/>
          <w:sz w:val="24"/>
        </w:rPr>
        <w:t>lisandus</w:t>
      </w:r>
      <w:r w:rsidR="286DBBB5" w:rsidRPr="005A2F9F">
        <w:rPr>
          <w:rFonts w:ascii="Times New Roman" w:hAnsi="Times New Roman"/>
          <w:color w:val="000000" w:themeColor="text1"/>
          <w:sz w:val="24"/>
        </w:rPr>
        <w:t xml:space="preserve"> </w:t>
      </w:r>
      <w:r w:rsidR="5D0406AE" w:rsidRPr="005A2F9F">
        <w:rPr>
          <w:rFonts w:ascii="Times New Roman" w:hAnsi="Times New Roman"/>
          <w:color w:val="000000" w:themeColor="text1"/>
          <w:sz w:val="24"/>
        </w:rPr>
        <w:t>4</w:t>
      </w:r>
      <w:r w:rsidR="1D1CCB4B" w:rsidRPr="005A2F9F">
        <w:rPr>
          <w:rFonts w:ascii="Times New Roman" w:hAnsi="Times New Roman"/>
          <w:color w:val="000000" w:themeColor="text1"/>
          <w:sz w:val="24"/>
        </w:rPr>
        <w:t>14</w:t>
      </w:r>
      <w:r w:rsidR="2F523060" w:rsidRPr="005A2F9F">
        <w:rPr>
          <w:rFonts w:ascii="Times New Roman" w:hAnsi="Times New Roman"/>
          <w:color w:val="000000" w:themeColor="text1"/>
          <w:sz w:val="24"/>
        </w:rPr>
        <w:t xml:space="preserve"> uu</w:t>
      </w:r>
      <w:r w:rsidR="10ECB644" w:rsidRPr="005A2F9F">
        <w:rPr>
          <w:rFonts w:ascii="Times New Roman" w:hAnsi="Times New Roman"/>
          <w:color w:val="000000" w:themeColor="text1"/>
          <w:sz w:val="24"/>
        </w:rPr>
        <w:t>t</w:t>
      </w:r>
      <w:r w:rsidR="286DBBB5" w:rsidRPr="005A2F9F">
        <w:rPr>
          <w:rFonts w:ascii="Times New Roman" w:hAnsi="Times New Roman"/>
          <w:color w:val="000000" w:themeColor="text1"/>
          <w:sz w:val="24"/>
        </w:rPr>
        <w:t xml:space="preserve"> inimest </w:t>
      </w:r>
      <w:r w:rsidR="468BECB1" w:rsidRPr="005A2F9F">
        <w:rPr>
          <w:rFonts w:ascii="Times New Roman" w:hAnsi="Times New Roman"/>
          <w:color w:val="000000" w:themeColor="text1"/>
          <w:sz w:val="24"/>
        </w:rPr>
        <w:t>(</w:t>
      </w:r>
      <w:r w:rsidR="328310D4" w:rsidRPr="005A2F9F">
        <w:rPr>
          <w:rFonts w:ascii="Times New Roman" w:hAnsi="Times New Roman"/>
          <w:color w:val="000000" w:themeColor="text1"/>
          <w:sz w:val="24"/>
        </w:rPr>
        <w:t xml:space="preserve">sh </w:t>
      </w:r>
      <w:r w:rsidR="00CD5F95" w:rsidRPr="005A2F9F">
        <w:rPr>
          <w:rFonts w:ascii="Times New Roman" w:hAnsi="Times New Roman"/>
          <w:i/>
          <w:color w:val="000000" w:themeColor="text1"/>
          <w:sz w:val="24"/>
        </w:rPr>
        <w:t>ca</w:t>
      </w:r>
      <w:r w:rsidR="00CD5F95" w:rsidRPr="005A2F9F">
        <w:rPr>
          <w:rFonts w:ascii="Times New Roman" w:hAnsi="Times New Roman"/>
          <w:color w:val="000000" w:themeColor="text1"/>
          <w:sz w:val="24"/>
        </w:rPr>
        <w:t xml:space="preserve"> 75</w:t>
      </w:r>
      <w:r w:rsidR="00CA5CB1" w:rsidRPr="005A2F9F">
        <w:rPr>
          <w:rFonts w:ascii="Times New Roman" w:hAnsi="Times New Roman"/>
          <w:color w:val="000000" w:themeColor="text1"/>
          <w:sz w:val="24"/>
        </w:rPr>
        <w:t>% toetatavatele</w:t>
      </w:r>
      <w:r w:rsidR="004424D6" w:rsidRPr="005A2F9F">
        <w:rPr>
          <w:rFonts w:ascii="Times New Roman" w:hAnsi="Times New Roman"/>
          <w:color w:val="000000" w:themeColor="text1"/>
          <w:sz w:val="24"/>
        </w:rPr>
        <w:t xml:space="preserve">, </w:t>
      </w:r>
      <w:r w:rsidR="00AB3BE5" w:rsidRPr="005A2F9F">
        <w:rPr>
          <w:rFonts w:ascii="Times New Roman" w:hAnsi="Times New Roman"/>
          <w:color w:val="000000" w:themeColor="text1"/>
          <w:sz w:val="24"/>
        </w:rPr>
        <w:t>25</w:t>
      </w:r>
      <w:r w:rsidR="004424D6" w:rsidRPr="005A2F9F">
        <w:rPr>
          <w:rFonts w:ascii="Times New Roman" w:hAnsi="Times New Roman"/>
          <w:color w:val="000000" w:themeColor="text1"/>
          <w:sz w:val="24"/>
        </w:rPr>
        <w:t>% ööpäevaringsetele</w:t>
      </w:r>
      <w:r w:rsidR="00C3527F" w:rsidRPr="005A2F9F">
        <w:rPr>
          <w:rFonts w:ascii="Times New Roman" w:hAnsi="Times New Roman"/>
          <w:color w:val="000000" w:themeColor="text1"/>
          <w:sz w:val="24"/>
        </w:rPr>
        <w:t xml:space="preserve"> teenustele</w:t>
      </w:r>
      <w:r w:rsidR="005125C1" w:rsidRPr="005A2F9F">
        <w:rPr>
          <w:rFonts w:ascii="Times New Roman" w:hAnsi="Times New Roman"/>
          <w:color w:val="000000" w:themeColor="text1"/>
          <w:sz w:val="24"/>
        </w:rPr>
        <w:t>)</w:t>
      </w:r>
      <w:r w:rsidR="00D05D04" w:rsidRPr="005A2F9F">
        <w:rPr>
          <w:rFonts w:ascii="Times New Roman" w:hAnsi="Times New Roman"/>
          <w:color w:val="000000" w:themeColor="text1"/>
          <w:sz w:val="24"/>
        </w:rPr>
        <w:t xml:space="preserve">. </w:t>
      </w:r>
      <w:r w:rsidR="14448ABA" w:rsidRPr="005A2F9F">
        <w:rPr>
          <w:rFonts w:ascii="Times New Roman" w:hAnsi="Times New Roman"/>
          <w:color w:val="000000" w:themeColor="text1"/>
          <w:sz w:val="24"/>
        </w:rPr>
        <w:t xml:space="preserve">2025. aasta lõpu seisuga </w:t>
      </w:r>
      <w:r w:rsidR="004666AF" w:rsidRPr="005A2F9F">
        <w:rPr>
          <w:rFonts w:ascii="Times New Roman" w:hAnsi="Times New Roman"/>
          <w:color w:val="000000" w:themeColor="text1"/>
          <w:sz w:val="24"/>
        </w:rPr>
        <w:t xml:space="preserve">oli </w:t>
      </w:r>
      <w:r w:rsidR="14448ABA" w:rsidRPr="005A2F9F">
        <w:rPr>
          <w:rFonts w:ascii="Times New Roman" w:hAnsi="Times New Roman"/>
          <w:color w:val="000000" w:themeColor="text1"/>
          <w:sz w:val="24"/>
        </w:rPr>
        <w:t>j</w:t>
      </w:r>
      <w:r w:rsidR="00D05D04" w:rsidRPr="005A2F9F">
        <w:rPr>
          <w:rFonts w:ascii="Times New Roman" w:hAnsi="Times New Roman"/>
          <w:color w:val="000000" w:themeColor="text1"/>
          <w:sz w:val="24"/>
        </w:rPr>
        <w:t>ärjekorras</w:t>
      </w:r>
      <w:r w:rsidR="004666AF" w:rsidRPr="005A2F9F">
        <w:rPr>
          <w:rFonts w:ascii="Times New Roman" w:hAnsi="Times New Roman"/>
          <w:color w:val="000000" w:themeColor="text1"/>
          <w:sz w:val="24"/>
        </w:rPr>
        <w:t xml:space="preserve"> </w:t>
      </w:r>
      <w:r w:rsidR="7B25E758" w:rsidRPr="005A2F9F">
        <w:rPr>
          <w:rFonts w:ascii="Times New Roman" w:hAnsi="Times New Roman"/>
          <w:color w:val="000000" w:themeColor="text1"/>
          <w:sz w:val="24"/>
        </w:rPr>
        <w:t xml:space="preserve">kokku </w:t>
      </w:r>
      <w:r w:rsidR="379F6177" w:rsidRPr="005A2F9F">
        <w:rPr>
          <w:rFonts w:ascii="Times New Roman" w:hAnsi="Times New Roman"/>
          <w:color w:val="000000" w:themeColor="text1"/>
          <w:sz w:val="24"/>
        </w:rPr>
        <w:t>2</w:t>
      </w:r>
      <w:r w:rsidR="6D2AAFC9" w:rsidRPr="005A2F9F">
        <w:rPr>
          <w:rFonts w:ascii="Times New Roman" w:hAnsi="Times New Roman"/>
          <w:color w:val="000000" w:themeColor="text1"/>
          <w:sz w:val="24"/>
        </w:rPr>
        <w:t>185</w:t>
      </w:r>
      <w:r w:rsidR="00B56025" w:rsidRPr="005A2F9F">
        <w:rPr>
          <w:rFonts w:ascii="Times New Roman" w:hAnsi="Times New Roman"/>
          <w:color w:val="000000" w:themeColor="text1"/>
          <w:sz w:val="24"/>
        </w:rPr>
        <w:t xml:space="preserve"> </w:t>
      </w:r>
      <w:r w:rsidR="4ADF7F5C" w:rsidRPr="005A2F9F">
        <w:rPr>
          <w:rFonts w:ascii="Times New Roman" w:hAnsi="Times New Roman"/>
          <w:color w:val="000000" w:themeColor="text1"/>
          <w:sz w:val="24"/>
        </w:rPr>
        <w:t>inimest</w:t>
      </w:r>
      <w:r w:rsidR="007E76F2" w:rsidRPr="005A2F9F">
        <w:rPr>
          <w:rFonts w:ascii="Times New Roman" w:hAnsi="Times New Roman"/>
          <w:color w:val="000000" w:themeColor="text1"/>
          <w:sz w:val="24"/>
        </w:rPr>
        <w:t xml:space="preserve">, kellest </w:t>
      </w:r>
      <w:r w:rsidR="379F6177" w:rsidRPr="005A2F9F">
        <w:rPr>
          <w:rFonts w:ascii="Times New Roman" w:hAnsi="Times New Roman"/>
          <w:color w:val="000000" w:themeColor="text1"/>
          <w:sz w:val="24"/>
        </w:rPr>
        <w:t>1351</w:t>
      </w:r>
      <w:r w:rsidR="007E76F2" w:rsidRPr="005A2F9F">
        <w:rPr>
          <w:rFonts w:ascii="Times New Roman" w:hAnsi="Times New Roman"/>
          <w:color w:val="000000" w:themeColor="text1"/>
          <w:sz w:val="24"/>
        </w:rPr>
        <w:t xml:space="preserve"> </w:t>
      </w:r>
      <w:r w:rsidR="002249C8" w:rsidRPr="005A2F9F">
        <w:rPr>
          <w:rFonts w:ascii="Times New Roman" w:hAnsi="Times New Roman"/>
          <w:color w:val="000000" w:themeColor="text1"/>
          <w:sz w:val="24"/>
        </w:rPr>
        <w:t>ei saanud ühtegi erihoolekandeteenust</w:t>
      </w:r>
      <w:r w:rsidR="00953050" w:rsidRPr="005A2F9F">
        <w:rPr>
          <w:rFonts w:ascii="Times New Roman" w:hAnsi="Times New Roman"/>
          <w:color w:val="000000" w:themeColor="text1"/>
          <w:sz w:val="24"/>
        </w:rPr>
        <w:t xml:space="preserve"> ja 834 </w:t>
      </w:r>
      <w:r w:rsidR="00D60A09" w:rsidRPr="005A2F9F">
        <w:rPr>
          <w:rFonts w:ascii="Times New Roman" w:hAnsi="Times New Roman"/>
          <w:color w:val="000000" w:themeColor="text1"/>
          <w:sz w:val="24"/>
        </w:rPr>
        <w:t xml:space="preserve">inimest </w:t>
      </w:r>
      <w:r w:rsidR="00C41D4A" w:rsidRPr="005A2F9F">
        <w:rPr>
          <w:rFonts w:ascii="Times New Roman" w:hAnsi="Times New Roman"/>
          <w:color w:val="000000" w:themeColor="text1"/>
          <w:sz w:val="24"/>
        </w:rPr>
        <w:t xml:space="preserve">oli järjekorras, kuid </w:t>
      </w:r>
      <w:r w:rsidR="003F1C83" w:rsidRPr="005A2F9F">
        <w:rPr>
          <w:rFonts w:ascii="Times New Roman" w:hAnsi="Times New Roman"/>
          <w:color w:val="000000" w:themeColor="text1"/>
          <w:sz w:val="24"/>
        </w:rPr>
        <w:t xml:space="preserve">samal </w:t>
      </w:r>
      <w:r w:rsidR="001F084E" w:rsidRPr="005A2F9F">
        <w:rPr>
          <w:rFonts w:ascii="Times New Roman" w:hAnsi="Times New Roman"/>
          <w:color w:val="000000" w:themeColor="text1"/>
          <w:sz w:val="24"/>
        </w:rPr>
        <w:t xml:space="preserve">ajal </w:t>
      </w:r>
      <w:r w:rsidR="00124FC7" w:rsidRPr="005A2F9F">
        <w:rPr>
          <w:rFonts w:ascii="Times New Roman" w:hAnsi="Times New Roman"/>
          <w:color w:val="000000" w:themeColor="text1"/>
          <w:sz w:val="24"/>
        </w:rPr>
        <w:t xml:space="preserve">sai ka </w:t>
      </w:r>
      <w:r w:rsidR="00647A66" w:rsidRPr="005A2F9F">
        <w:rPr>
          <w:rFonts w:ascii="Times New Roman" w:hAnsi="Times New Roman"/>
          <w:color w:val="000000" w:themeColor="text1"/>
          <w:sz w:val="24"/>
        </w:rPr>
        <w:t>erihoolekande</w:t>
      </w:r>
      <w:r w:rsidR="00124FC7" w:rsidRPr="005A2F9F">
        <w:rPr>
          <w:rFonts w:ascii="Times New Roman" w:hAnsi="Times New Roman"/>
          <w:color w:val="000000" w:themeColor="text1"/>
          <w:sz w:val="24"/>
        </w:rPr>
        <w:t>teenust</w:t>
      </w:r>
      <w:r w:rsidR="3D6F530B" w:rsidRPr="005A2F9F">
        <w:rPr>
          <w:rFonts w:ascii="Times New Roman" w:hAnsi="Times New Roman"/>
          <w:color w:val="000000" w:themeColor="text1"/>
          <w:sz w:val="24"/>
        </w:rPr>
        <w:t xml:space="preserve"> ehk</w:t>
      </w:r>
      <w:r w:rsidR="7BAFEE20" w:rsidRPr="005A2F9F">
        <w:rPr>
          <w:rFonts w:ascii="Times New Roman" w:hAnsi="Times New Roman"/>
          <w:color w:val="000000" w:themeColor="text1"/>
          <w:sz w:val="24"/>
        </w:rPr>
        <w:t xml:space="preserve"> </w:t>
      </w:r>
      <w:r w:rsidR="1DA9B42B" w:rsidRPr="005A2F9F">
        <w:rPr>
          <w:rFonts w:ascii="Times New Roman" w:hAnsi="Times New Roman"/>
          <w:color w:val="000000" w:themeColor="text1"/>
          <w:sz w:val="24"/>
        </w:rPr>
        <w:t>v</w:t>
      </w:r>
      <w:r w:rsidR="682E47F2" w:rsidRPr="005A2F9F">
        <w:rPr>
          <w:rFonts w:ascii="Times New Roman" w:hAnsi="Times New Roman"/>
          <w:color w:val="000000" w:themeColor="text1"/>
          <w:sz w:val="24"/>
        </w:rPr>
        <w:t xml:space="preserve">ajasid </w:t>
      </w:r>
      <w:r w:rsidR="0367352E" w:rsidRPr="005A2F9F">
        <w:rPr>
          <w:rFonts w:ascii="Times New Roman" w:hAnsi="Times New Roman"/>
          <w:color w:val="000000" w:themeColor="text1"/>
          <w:sz w:val="24"/>
        </w:rPr>
        <w:t xml:space="preserve">kas teist </w:t>
      </w:r>
      <w:r w:rsidR="00647A66" w:rsidRPr="005A2F9F">
        <w:rPr>
          <w:rFonts w:ascii="Times New Roman" w:hAnsi="Times New Roman"/>
          <w:color w:val="000000" w:themeColor="text1"/>
          <w:sz w:val="24"/>
        </w:rPr>
        <w:t>erihoolekande</w:t>
      </w:r>
      <w:r w:rsidR="0367352E" w:rsidRPr="005A2F9F">
        <w:rPr>
          <w:rFonts w:ascii="Times New Roman" w:hAnsi="Times New Roman"/>
          <w:color w:val="000000" w:themeColor="text1"/>
          <w:sz w:val="24"/>
        </w:rPr>
        <w:t>teenus</w:t>
      </w:r>
      <w:r w:rsidR="3D6F530B" w:rsidRPr="005A2F9F">
        <w:rPr>
          <w:rFonts w:ascii="Times New Roman" w:hAnsi="Times New Roman"/>
          <w:color w:val="000000" w:themeColor="text1"/>
          <w:sz w:val="24"/>
        </w:rPr>
        <w:t>t</w:t>
      </w:r>
      <w:r w:rsidR="0367352E" w:rsidRPr="005A2F9F">
        <w:rPr>
          <w:rFonts w:ascii="Times New Roman" w:hAnsi="Times New Roman"/>
          <w:color w:val="000000" w:themeColor="text1"/>
          <w:sz w:val="24"/>
        </w:rPr>
        <w:t xml:space="preserve"> ja/või </w:t>
      </w:r>
      <w:r w:rsidR="00CC26CC" w:rsidRPr="005A2F9F">
        <w:rPr>
          <w:rFonts w:ascii="Times New Roman" w:hAnsi="Times New Roman"/>
          <w:color w:val="000000" w:themeColor="text1"/>
          <w:sz w:val="24"/>
        </w:rPr>
        <w:t>erihoolekande</w:t>
      </w:r>
      <w:r w:rsidR="3D6F530B" w:rsidRPr="005A2F9F">
        <w:rPr>
          <w:rFonts w:ascii="Times New Roman" w:hAnsi="Times New Roman"/>
          <w:color w:val="000000" w:themeColor="text1"/>
          <w:sz w:val="24"/>
        </w:rPr>
        <w:t>teenuse</w:t>
      </w:r>
      <w:r w:rsidR="00CC26CC" w:rsidRPr="005A2F9F">
        <w:rPr>
          <w:rFonts w:ascii="Times New Roman" w:hAnsi="Times New Roman"/>
          <w:color w:val="000000" w:themeColor="text1"/>
          <w:sz w:val="24"/>
        </w:rPr>
        <w:t xml:space="preserve"> </w:t>
      </w:r>
      <w:r w:rsidR="3D6F530B" w:rsidRPr="005A2F9F">
        <w:rPr>
          <w:rFonts w:ascii="Times New Roman" w:hAnsi="Times New Roman"/>
          <w:color w:val="000000" w:themeColor="text1"/>
          <w:sz w:val="24"/>
        </w:rPr>
        <w:t>osutajat</w:t>
      </w:r>
      <w:r w:rsidR="4FD6EB5F" w:rsidRPr="005A2F9F">
        <w:rPr>
          <w:rFonts w:ascii="Times New Roman" w:hAnsi="Times New Roman"/>
          <w:color w:val="000000" w:themeColor="text1"/>
          <w:sz w:val="24"/>
        </w:rPr>
        <w:t>.</w:t>
      </w:r>
      <w:r w:rsidR="00801936" w:rsidRPr="005A2F9F">
        <w:rPr>
          <w:rFonts w:ascii="Times New Roman" w:hAnsi="Times New Roman"/>
          <w:color w:val="000000" w:themeColor="text1"/>
          <w:sz w:val="24"/>
        </w:rPr>
        <w:t xml:space="preserve"> Aasta jooksul </w:t>
      </w:r>
      <w:r w:rsidRPr="005A2F9F">
        <w:rPr>
          <w:rFonts w:ascii="Times New Roman" w:hAnsi="Times New Roman"/>
          <w:color w:val="000000" w:themeColor="text1"/>
          <w:sz w:val="24"/>
        </w:rPr>
        <w:t xml:space="preserve">sai </w:t>
      </w:r>
      <w:r w:rsidR="00171A6B" w:rsidRPr="005A2F9F">
        <w:rPr>
          <w:rFonts w:ascii="Times New Roman" w:hAnsi="Times New Roman"/>
          <w:color w:val="000000" w:themeColor="text1"/>
          <w:sz w:val="24"/>
        </w:rPr>
        <w:t xml:space="preserve">erihoolekandeteenust </w:t>
      </w:r>
      <w:r w:rsidR="1103D055" w:rsidRPr="005A2F9F">
        <w:rPr>
          <w:rFonts w:ascii="Times New Roman" w:hAnsi="Times New Roman"/>
          <w:color w:val="000000" w:themeColor="text1"/>
          <w:sz w:val="24"/>
        </w:rPr>
        <w:t>6641</w:t>
      </w:r>
      <w:r w:rsidRPr="005A2F9F" w:rsidDel="00171A6B">
        <w:rPr>
          <w:rFonts w:ascii="Times New Roman" w:hAnsi="Times New Roman"/>
          <w:color w:val="000000" w:themeColor="text1"/>
          <w:sz w:val="24"/>
        </w:rPr>
        <w:t xml:space="preserve"> </w:t>
      </w:r>
      <w:r w:rsidRPr="005A2F9F">
        <w:rPr>
          <w:rFonts w:ascii="Times New Roman" w:hAnsi="Times New Roman"/>
          <w:color w:val="000000" w:themeColor="text1"/>
          <w:sz w:val="24"/>
        </w:rPr>
        <w:t>inimest</w:t>
      </w:r>
      <w:r w:rsidR="00E26C2E" w:rsidRPr="005A2F9F">
        <w:rPr>
          <w:rStyle w:val="Allmrkuseviide"/>
          <w:rFonts w:ascii="Times New Roman" w:hAnsi="Times New Roman"/>
          <w:color w:val="000000" w:themeColor="text1"/>
          <w:sz w:val="24"/>
        </w:rPr>
        <w:footnoteReference w:id="16"/>
      </w:r>
      <w:r w:rsidRPr="005A2F9F">
        <w:rPr>
          <w:rFonts w:ascii="Times New Roman" w:hAnsi="Times New Roman"/>
          <w:color w:val="000000" w:themeColor="text1"/>
          <w:sz w:val="24"/>
        </w:rPr>
        <w:t xml:space="preserve">. </w:t>
      </w:r>
      <w:r w:rsidR="352703E5" w:rsidRPr="005A2F9F">
        <w:rPr>
          <w:rFonts w:ascii="Times New Roman" w:hAnsi="Times New Roman"/>
          <w:color w:val="000000" w:themeColor="text1"/>
          <w:sz w:val="24"/>
        </w:rPr>
        <w:t xml:space="preserve">Seega on erihoolekandeteenuse saajaid ja järjekorras olijaid kokku </w:t>
      </w:r>
      <w:r w:rsidR="352703E5" w:rsidRPr="005A2F9F">
        <w:rPr>
          <w:rFonts w:ascii="Times New Roman" w:hAnsi="Times New Roman"/>
          <w:i/>
          <w:color w:val="000000" w:themeColor="text1"/>
          <w:sz w:val="24"/>
        </w:rPr>
        <w:t>ca</w:t>
      </w:r>
      <w:r w:rsidR="352703E5" w:rsidRPr="005A2F9F">
        <w:rPr>
          <w:rFonts w:ascii="Times New Roman" w:hAnsi="Times New Roman"/>
          <w:color w:val="000000" w:themeColor="text1"/>
          <w:sz w:val="24"/>
        </w:rPr>
        <w:t xml:space="preserve"> </w:t>
      </w:r>
      <w:r w:rsidR="18F2A574" w:rsidRPr="005A2F9F">
        <w:rPr>
          <w:rFonts w:ascii="Times New Roman" w:hAnsi="Times New Roman"/>
          <w:color w:val="000000" w:themeColor="text1"/>
          <w:sz w:val="24"/>
        </w:rPr>
        <w:t xml:space="preserve">8000 inimest. </w:t>
      </w:r>
      <w:r w:rsidRPr="005A2F9F">
        <w:rPr>
          <w:rFonts w:ascii="Times New Roman" w:hAnsi="Times New Roman"/>
          <w:color w:val="000000" w:themeColor="text1"/>
          <w:sz w:val="24"/>
        </w:rPr>
        <w:t xml:space="preserve">Võrreldes kõigi </w:t>
      </w:r>
      <w:r w:rsidR="4F4BBF73" w:rsidRPr="005A2F9F">
        <w:rPr>
          <w:rFonts w:ascii="Times New Roman" w:hAnsi="Times New Roman"/>
          <w:color w:val="000000" w:themeColor="text1"/>
          <w:sz w:val="24"/>
        </w:rPr>
        <w:t>sotsiaalteenuse</w:t>
      </w:r>
      <w:r w:rsidRPr="005A2F9F">
        <w:rPr>
          <w:rFonts w:ascii="Times New Roman" w:hAnsi="Times New Roman"/>
          <w:color w:val="000000" w:themeColor="text1"/>
          <w:sz w:val="24"/>
        </w:rPr>
        <w:t xml:space="preserve"> kasutajatega </w:t>
      </w:r>
      <w:r w:rsidR="00FF7D67" w:rsidRPr="005A2F9F">
        <w:rPr>
          <w:rFonts w:ascii="Times New Roman" w:hAnsi="Times New Roman"/>
          <w:color w:val="000000" w:themeColor="text1"/>
          <w:sz w:val="24"/>
        </w:rPr>
        <w:t>(</w:t>
      </w:r>
      <w:r w:rsidR="001959D1" w:rsidRPr="005A2F9F">
        <w:rPr>
          <w:rFonts w:ascii="Times New Roman" w:hAnsi="Times New Roman"/>
          <w:color w:val="000000" w:themeColor="text1"/>
          <w:sz w:val="24"/>
        </w:rPr>
        <w:t xml:space="preserve">2025. aastal </w:t>
      </w:r>
      <w:r w:rsidR="008E777A" w:rsidRPr="005A2F9F">
        <w:rPr>
          <w:rFonts w:ascii="Times New Roman" w:hAnsi="Times New Roman"/>
          <w:color w:val="000000" w:themeColor="text1"/>
          <w:sz w:val="24"/>
        </w:rPr>
        <w:t xml:space="preserve">kuni 38 000) </w:t>
      </w:r>
      <w:r w:rsidRPr="005A2F9F">
        <w:rPr>
          <w:rFonts w:ascii="Times New Roman" w:hAnsi="Times New Roman"/>
          <w:color w:val="000000" w:themeColor="text1"/>
          <w:sz w:val="24"/>
        </w:rPr>
        <w:t>on sihtrühma suurus keskmine.</w:t>
      </w:r>
    </w:p>
    <w:p w14:paraId="20A2D3E1" w14:textId="77777777" w:rsidR="00215B49" w:rsidRPr="005A2F9F" w:rsidRDefault="00215B49" w:rsidP="00AF7F83">
      <w:pPr>
        <w:rPr>
          <w:rFonts w:ascii="Times New Roman" w:hAnsi="Times New Roman"/>
          <w:color w:val="000000" w:themeColor="text1"/>
          <w:sz w:val="24"/>
        </w:rPr>
      </w:pPr>
    </w:p>
    <w:p w14:paraId="46A8DAC6" w14:textId="2DF0023A" w:rsidR="004913A8"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Muudatuste mõju </w:t>
      </w:r>
      <w:r w:rsidR="02BFB2A2" w:rsidRPr="005A2F9F">
        <w:rPr>
          <w:rFonts w:ascii="Times New Roman" w:hAnsi="Times New Roman"/>
          <w:color w:val="000000" w:themeColor="text1"/>
          <w:sz w:val="24"/>
        </w:rPr>
        <w:t>teenusesaajale</w:t>
      </w:r>
      <w:r w:rsidRPr="005A2F9F">
        <w:rPr>
          <w:rFonts w:ascii="Times New Roman" w:hAnsi="Times New Roman"/>
          <w:color w:val="000000" w:themeColor="text1"/>
          <w:sz w:val="24"/>
        </w:rPr>
        <w:t xml:space="preserve"> </w:t>
      </w:r>
      <w:r w:rsidR="00F04E8E" w:rsidRPr="005A2F9F">
        <w:rPr>
          <w:rFonts w:ascii="Times New Roman" w:hAnsi="Times New Roman"/>
          <w:color w:val="000000" w:themeColor="text1"/>
          <w:sz w:val="24"/>
        </w:rPr>
        <w:t>on positiivne. E</w:t>
      </w:r>
      <w:r w:rsidRPr="005A2F9F">
        <w:rPr>
          <w:rFonts w:ascii="Times New Roman" w:hAnsi="Times New Roman"/>
          <w:color w:val="000000" w:themeColor="text1"/>
          <w:sz w:val="24"/>
        </w:rPr>
        <w:t xml:space="preserve">elnõu korrastab taotlemise ja hindamise </w:t>
      </w:r>
      <w:r w:rsidR="00C63175" w:rsidRPr="005A2F9F">
        <w:rPr>
          <w:rFonts w:ascii="Times New Roman" w:hAnsi="Times New Roman"/>
          <w:color w:val="000000" w:themeColor="text1"/>
          <w:sz w:val="24"/>
        </w:rPr>
        <w:t>süsteemi</w:t>
      </w:r>
      <w:r w:rsidRPr="005A2F9F">
        <w:rPr>
          <w:rFonts w:ascii="Times New Roman" w:hAnsi="Times New Roman"/>
          <w:color w:val="000000" w:themeColor="text1"/>
          <w:sz w:val="24"/>
        </w:rPr>
        <w:t xml:space="preserve"> ning loob aluse, et KOV ja SKA saavad kasutada üksteise </w:t>
      </w:r>
      <w:r w:rsidR="6A3A3DC8" w:rsidRPr="005A2F9F">
        <w:rPr>
          <w:rFonts w:ascii="Times New Roman" w:hAnsi="Times New Roman"/>
          <w:color w:val="000000" w:themeColor="text1"/>
          <w:sz w:val="24"/>
        </w:rPr>
        <w:t>tehtud</w:t>
      </w:r>
      <w:r w:rsidRPr="005A2F9F">
        <w:rPr>
          <w:rFonts w:ascii="Times New Roman" w:hAnsi="Times New Roman"/>
          <w:color w:val="000000" w:themeColor="text1"/>
          <w:sz w:val="24"/>
        </w:rPr>
        <w:t xml:space="preserve"> hindamis</w:t>
      </w:r>
      <w:r w:rsidR="00D804D0" w:rsidRPr="005A2F9F">
        <w:rPr>
          <w:rFonts w:ascii="Times New Roman" w:hAnsi="Times New Roman"/>
          <w:color w:val="000000" w:themeColor="text1"/>
          <w:sz w:val="24"/>
        </w:rPr>
        <w:t xml:space="preserve">e </w:t>
      </w:r>
      <w:r w:rsidRPr="005A2F9F">
        <w:rPr>
          <w:rFonts w:ascii="Times New Roman" w:hAnsi="Times New Roman"/>
          <w:color w:val="000000" w:themeColor="text1"/>
          <w:sz w:val="24"/>
        </w:rPr>
        <w:t xml:space="preserve">andmeid ning inimene ei pea sama teavet mitmele asutusele korduvalt esitama. </w:t>
      </w:r>
      <w:r w:rsidR="00197EB3" w:rsidRPr="005A2F9F">
        <w:rPr>
          <w:rFonts w:ascii="Times New Roman" w:hAnsi="Times New Roman"/>
          <w:color w:val="000000" w:themeColor="text1"/>
          <w:sz w:val="24"/>
        </w:rPr>
        <w:t xml:space="preserve">Samuti </w:t>
      </w:r>
      <w:r w:rsidR="002D542E" w:rsidRPr="005A2F9F">
        <w:rPr>
          <w:rFonts w:ascii="Times New Roman" w:hAnsi="Times New Roman"/>
          <w:color w:val="000000" w:themeColor="text1"/>
          <w:sz w:val="24"/>
        </w:rPr>
        <w:t xml:space="preserve">hakatakse </w:t>
      </w:r>
      <w:r w:rsidR="00197EB3" w:rsidRPr="005A2F9F">
        <w:rPr>
          <w:rFonts w:ascii="Times New Roman" w:hAnsi="Times New Roman"/>
          <w:color w:val="000000" w:themeColor="text1"/>
          <w:sz w:val="24"/>
        </w:rPr>
        <w:t>edaspidi hindamis</w:t>
      </w:r>
      <w:r w:rsidR="002D542E" w:rsidRPr="005A2F9F">
        <w:rPr>
          <w:rFonts w:ascii="Times New Roman" w:hAnsi="Times New Roman"/>
          <w:color w:val="000000" w:themeColor="text1"/>
          <w:sz w:val="24"/>
        </w:rPr>
        <w:t>e aluseks olevaid hariduse andmeid saama EHIS</w:t>
      </w:r>
      <w:r w:rsidR="00175466" w:rsidRPr="005A2F9F">
        <w:rPr>
          <w:rFonts w:ascii="Times New Roman" w:hAnsi="Times New Roman"/>
          <w:color w:val="000000" w:themeColor="text1"/>
          <w:sz w:val="24"/>
        </w:rPr>
        <w:t>-</w:t>
      </w:r>
      <w:r w:rsidR="008C17C7" w:rsidRPr="005A2F9F">
        <w:rPr>
          <w:rFonts w:ascii="Times New Roman" w:hAnsi="Times New Roman"/>
          <w:color w:val="000000" w:themeColor="text1"/>
          <w:sz w:val="24"/>
        </w:rPr>
        <w:t>e</w:t>
      </w:r>
      <w:r w:rsidR="002D542E" w:rsidRPr="005A2F9F">
        <w:rPr>
          <w:rFonts w:ascii="Times New Roman" w:hAnsi="Times New Roman"/>
          <w:color w:val="000000" w:themeColor="text1"/>
          <w:sz w:val="24"/>
        </w:rPr>
        <w:t>st ja vajaduse</w:t>
      </w:r>
      <w:r w:rsidR="008C17C7" w:rsidRPr="005A2F9F">
        <w:rPr>
          <w:rFonts w:ascii="Times New Roman" w:hAnsi="Times New Roman"/>
          <w:color w:val="000000" w:themeColor="text1"/>
          <w:sz w:val="24"/>
        </w:rPr>
        <w:t xml:space="preserve"> korra</w:t>
      </w:r>
      <w:r w:rsidR="002D542E" w:rsidRPr="005A2F9F">
        <w:rPr>
          <w:rFonts w:ascii="Times New Roman" w:hAnsi="Times New Roman"/>
          <w:color w:val="000000" w:themeColor="text1"/>
          <w:sz w:val="24"/>
        </w:rPr>
        <w:t xml:space="preserve">l </w:t>
      </w:r>
      <w:r w:rsidR="000C70A1" w:rsidRPr="005A2F9F">
        <w:rPr>
          <w:rFonts w:ascii="Times New Roman" w:hAnsi="Times New Roman"/>
          <w:color w:val="000000" w:themeColor="text1"/>
          <w:sz w:val="24"/>
        </w:rPr>
        <w:t>osasid a</w:t>
      </w:r>
      <w:r w:rsidR="0077432A" w:rsidRPr="005A2F9F">
        <w:rPr>
          <w:rFonts w:ascii="Times New Roman" w:hAnsi="Times New Roman"/>
          <w:color w:val="000000" w:themeColor="text1"/>
          <w:sz w:val="24"/>
        </w:rPr>
        <w:t xml:space="preserve">ndmeid </w:t>
      </w:r>
      <w:r w:rsidR="002D542E" w:rsidRPr="005A2F9F">
        <w:rPr>
          <w:rFonts w:ascii="Times New Roman" w:hAnsi="Times New Roman"/>
          <w:color w:val="000000" w:themeColor="text1"/>
          <w:sz w:val="24"/>
        </w:rPr>
        <w:t>koolide</w:t>
      </w:r>
      <w:r w:rsidR="00A55299" w:rsidRPr="005A2F9F">
        <w:rPr>
          <w:rFonts w:ascii="Times New Roman" w:hAnsi="Times New Roman"/>
          <w:color w:val="000000" w:themeColor="text1"/>
          <w:sz w:val="24"/>
        </w:rPr>
        <w:t xml:space="preserve"> kaudu</w:t>
      </w:r>
      <w:r w:rsidR="002D542E" w:rsidRPr="005A2F9F">
        <w:rPr>
          <w:rFonts w:ascii="Times New Roman" w:hAnsi="Times New Roman"/>
          <w:color w:val="000000" w:themeColor="text1"/>
          <w:sz w:val="24"/>
        </w:rPr>
        <w:t xml:space="preserve">, mis vähendab teenuse </w:t>
      </w:r>
      <w:r w:rsidR="008C2FE4" w:rsidRPr="005A2F9F">
        <w:rPr>
          <w:rFonts w:ascii="Times New Roman" w:hAnsi="Times New Roman"/>
          <w:color w:val="000000" w:themeColor="text1"/>
          <w:sz w:val="24"/>
        </w:rPr>
        <w:t xml:space="preserve">taotlejate halduskoormust samade andmete esitamisel. </w:t>
      </w:r>
    </w:p>
    <w:p w14:paraId="4BFD1D95" w14:textId="77777777" w:rsidR="00B439C8" w:rsidRPr="005A2F9F" w:rsidRDefault="00B439C8" w:rsidP="00AF7F83">
      <w:pPr>
        <w:rPr>
          <w:rFonts w:ascii="Times New Roman" w:hAnsi="Times New Roman"/>
          <w:color w:val="000000" w:themeColor="text1"/>
          <w:sz w:val="24"/>
        </w:rPr>
      </w:pPr>
    </w:p>
    <w:p w14:paraId="56DDAC87" w14:textId="6B922F07" w:rsidR="004913A8"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Teine oluline muutus teenusekasutaja </w:t>
      </w:r>
      <w:r w:rsidR="00B065E6" w:rsidRPr="005A2F9F">
        <w:rPr>
          <w:rFonts w:ascii="Times New Roman" w:hAnsi="Times New Roman"/>
          <w:color w:val="000000" w:themeColor="text1"/>
          <w:sz w:val="24"/>
        </w:rPr>
        <w:t>jaoks</w:t>
      </w:r>
      <w:r w:rsidRPr="005A2F9F">
        <w:rPr>
          <w:rFonts w:ascii="Times New Roman" w:hAnsi="Times New Roman"/>
          <w:color w:val="000000" w:themeColor="text1"/>
          <w:sz w:val="24"/>
        </w:rPr>
        <w:t xml:space="preserve"> on see, et teenuse jätkamisel ei ole enam vaja uut taotlust üksnes seetõttu, et eelmine </w:t>
      </w:r>
      <w:r w:rsidR="002E5D12"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A55299" w:rsidRPr="005A2F9F">
        <w:rPr>
          <w:rFonts w:ascii="Times New Roman" w:hAnsi="Times New Roman"/>
          <w:color w:val="000000" w:themeColor="text1"/>
          <w:sz w:val="24"/>
        </w:rPr>
        <w:t>e kehtivus</w:t>
      </w:r>
      <w:r w:rsidRPr="005A2F9F">
        <w:rPr>
          <w:rFonts w:ascii="Times New Roman" w:hAnsi="Times New Roman"/>
          <w:color w:val="000000" w:themeColor="text1"/>
          <w:sz w:val="24"/>
        </w:rPr>
        <w:t xml:space="preserve"> hakkab lõppema – teenusevajaduse hindamine toimub igal juhul, kuid menetlus kujundatakse inimese jaoks sujuvamaks (sh uue hindamise käivitamine enne kehtivuse lõppu). See vähendab katkestuste riski ja olukordi, kus teenuse jätkumine sõltub üksnes sellest, kas inimene jõuab õigel ajal uuesti taotluse esitada. </w:t>
      </w:r>
    </w:p>
    <w:p w14:paraId="28AE52C9" w14:textId="77777777" w:rsidR="005E4A4F" w:rsidRPr="005A2F9F" w:rsidRDefault="005E4A4F" w:rsidP="00AF7F83">
      <w:pPr>
        <w:rPr>
          <w:rFonts w:ascii="Times New Roman" w:hAnsi="Times New Roman"/>
          <w:color w:val="000000" w:themeColor="text1"/>
          <w:sz w:val="24"/>
        </w:rPr>
      </w:pPr>
    </w:p>
    <w:p w14:paraId="1130A5A4" w14:textId="032F7C1C" w:rsidR="004913A8"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t>Kolmandaks lihtsustub teenusekasutaja jaoks menetlus</w:t>
      </w:r>
      <w:r w:rsidR="000F4B18" w:rsidRPr="005A2F9F">
        <w:rPr>
          <w:rFonts w:ascii="Times New Roman" w:hAnsi="Times New Roman"/>
          <w:color w:val="000000" w:themeColor="text1"/>
          <w:sz w:val="24"/>
        </w:rPr>
        <w:t>protsess</w:t>
      </w:r>
      <w:r w:rsidRPr="005A2F9F">
        <w:rPr>
          <w:rFonts w:ascii="Times New Roman" w:hAnsi="Times New Roman"/>
          <w:color w:val="000000" w:themeColor="text1"/>
          <w:sz w:val="24"/>
        </w:rPr>
        <w:t>, sest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suunamiseks vajalikud detailid esitatakse alles pärast </w:t>
      </w:r>
      <w:r w:rsidR="00B351AE" w:rsidRPr="005A2F9F">
        <w:rPr>
          <w:rFonts w:ascii="Times New Roman" w:hAnsi="Times New Roman"/>
          <w:color w:val="000000" w:themeColor="text1"/>
          <w:sz w:val="24"/>
        </w:rPr>
        <w:t xml:space="preserve">teenuse </w:t>
      </w:r>
      <w:r w:rsidRPr="005A2F9F">
        <w:rPr>
          <w:rFonts w:ascii="Times New Roman" w:hAnsi="Times New Roman"/>
          <w:color w:val="000000" w:themeColor="text1"/>
          <w:sz w:val="24"/>
        </w:rPr>
        <w:t>õigustatuse otsus</w:t>
      </w:r>
      <w:r w:rsidR="0047794E" w:rsidRPr="005A2F9F">
        <w:rPr>
          <w:rFonts w:ascii="Times New Roman" w:hAnsi="Times New Roman"/>
          <w:color w:val="000000" w:themeColor="text1"/>
          <w:sz w:val="24"/>
        </w:rPr>
        <w:t>e tegemis</w:t>
      </w:r>
      <w:r w:rsidRPr="005A2F9F">
        <w:rPr>
          <w:rFonts w:ascii="Times New Roman" w:hAnsi="Times New Roman"/>
          <w:color w:val="000000" w:themeColor="text1"/>
          <w:sz w:val="24"/>
        </w:rPr>
        <w:t>t. Nii välditakse olukordi, kus inimene peab kohe alguses esitama teavet (nt eelistused teenuseosutaja/asutuse kohta) enne, kui on selge, kas ja millisele teenusele tal üldse õigus tekib. See vähendab</w:t>
      </w:r>
      <w:r w:rsidR="00F565A4" w:rsidRPr="005A2F9F" w:rsidDel="00464D58">
        <w:rPr>
          <w:rFonts w:ascii="Times New Roman" w:hAnsi="Times New Roman"/>
          <w:color w:val="000000" w:themeColor="text1"/>
          <w:sz w:val="24"/>
        </w:rPr>
        <w:t xml:space="preserve"> </w:t>
      </w:r>
      <w:r w:rsidR="00F565A4" w:rsidRPr="005A2F9F">
        <w:rPr>
          <w:rFonts w:ascii="Times New Roman" w:hAnsi="Times New Roman"/>
          <w:color w:val="000000" w:themeColor="text1"/>
          <w:sz w:val="24"/>
        </w:rPr>
        <w:t xml:space="preserve">taotlejate </w:t>
      </w:r>
      <w:r w:rsidR="00E436C2" w:rsidRPr="005A2F9F">
        <w:rPr>
          <w:rFonts w:ascii="Times New Roman" w:hAnsi="Times New Roman"/>
          <w:color w:val="000000" w:themeColor="text1"/>
          <w:sz w:val="24"/>
        </w:rPr>
        <w:t>halduskoormust</w:t>
      </w:r>
      <w:r w:rsidR="00797DCC" w:rsidRPr="005A2F9F">
        <w:rPr>
          <w:rFonts w:ascii="Times New Roman" w:hAnsi="Times New Roman"/>
          <w:color w:val="000000" w:themeColor="text1"/>
          <w:sz w:val="24"/>
        </w:rPr>
        <w:t>,</w:t>
      </w:r>
      <w:r w:rsidR="00D34C03" w:rsidRPr="005A2F9F" w:rsidDel="00797DCC">
        <w:rPr>
          <w:rFonts w:ascii="Times New Roman" w:hAnsi="Times New Roman"/>
          <w:color w:val="000000" w:themeColor="text1"/>
          <w:sz w:val="24"/>
        </w:rPr>
        <w:t xml:space="preserve"> </w:t>
      </w:r>
      <w:r w:rsidR="00D34C03" w:rsidRPr="005A2F9F">
        <w:rPr>
          <w:rFonts w:ascii="Times New Roman" w:hAnsi="Times New Roman"/>
          <w:color w:val="000000" w:themeColor="text1"/>
          <w:sz w:val="24"/>
        </w:rPr>
        <w:t>eelkõige nende taotlejate jaoks, kellel teenus</w:t>
      </w:r>
      <w:r w:rsidR="00B005F4" w:rsidRPr="005A2F9F">
        <w:rPr>
          <w:rFonts w:ascii="Times New Roman" w:hAnsi="Times New Roman"/>
          <w:color w:val="000000" w:themeColor="text1"/>
          <w:sz w:val="24"/>
        </w:rPr>
        <w:t>e</w:t>
      </w:r>
      <w:r w:rsidR="00D34C03" w:rsidRPr="005A2F9F">
        <w:rPr>
          <w:rFonts w:ascii="Times New Roman" w:hAnsi="Times New Roman"/>
          <w:color w:val="000000" w:themeColor="text1"/>
          <w:sz w:val="24"/>
        </w:rPr>
        <w:t>vajadust ei tuvastata</w:t>
      </w:r>
      <w:r w:rsidR="00E436C2" w:rsidRPr="005A2F9F">
        <w:rPr>
          <w:rFonts w:ascii="Times New Roman" w:hAnsi="Times New Roman"/>
          <w:color w:val="000000" w:themeColor="text1"/>
          <w:sz w:val="24"/>
        </w:rPr>
        <w:t xml:space="preserve">. </w:t>
      </w:r>
    </w:p>
    <w:p w14:paraId="46A12E2B" w14:textId="77777777" w:rsidR="00902CC6" w:rsidRPr="005A2F9F" w:rsidRDefault="00902CC6" w:rsidP="00AF7F83">
      <w:pPr>
        <w:rPr>
          <w:rFonts w:ascii="Times New Roman" w:hAnsi="Times New Roman"/>
          <w:color w:val="000000" w:themeColor="text1"/>
          <w:sz w:val="24"/>
        </w:rPr>
      </w:pPr>
    </w:p>
    <w:p w14:paraId="1694E726" w14:textId="11DEF3B9" w:rsidR="00902CC6" w:rsidRPr="005A2F9F" w:rsidRDefault="00902CC6" w:rsidP="00AF7F83">
      <w:pPr>
        <w:rPr>
          <w:rFonts w:ascii="Times New Roman" w:hAnsi="Times New Roman"/>
          <w:color w:val="000000" w:themeColor="text1"/>
          <w:sz w:val="24"/>
        </w:rPr>
      </w:pPr>
      <w:r w:rsidRPr="005A2F9F">
        <w:rPr>
          <w:rFonts w:ascii="Times New Roman" w:hAnsi="Times New Roman"/>
          <w:color w:val="000000" w:themeColor="text1"/>
          <w:sz w:val="24"/>
        </w:rPr>
        <w:t>Neljandaks</w:t>
      </w:r>
      <w:r w:rsidR="00924F9C" w:rsidRPr="005A2F9F">
        <w:rPr>
          <w:rFonts w:ascii="Times New Roman" w:hAnsi="Times New Roman"/>
          <w:color w:val="000000" w:themeColor="text1"/>
          <w:sz w:val="24"/>
        </w:rPr>
        <w:t xml:space="preserve"> kehtestatakse võimalus arvestada teenus</w:t>
      </w:r>
      <w:r w:rsidR="00B005F4" w:rsidRPr="005A2F9F">
        <w:rPr>
          <w:rFonts w:ascii="Times New Roman" w:hAnsi="Times New Roman"/>
          <w:color w:val="000000" w:themeColor="text1"/>
          <w:sz w:val="24"/>
        </w:rPr>
        <w:t xml:space="preserve">t </w:t>
      </w:r>
      <w:r w:rsidR="4CEAE921" w:rsidRPr="005A2F9F">
        <w:rPr>
          <w:rFonts w:ascii="Times New Roman" w:hAnsi="Times New Roman"/>
          <w:color w:val="000000" w:themeColor="text1"/>
          <w:sz w:val="24"/>
        </w:rPr>
        <w:t>saama</w:t>
      </w:r>
      <w:r w:rsidR="00924F9C" w:rsidRPr="005A2F9F">
        <w:rPr>
          <w:rFonts w:ascii="Times New Roman" w:hAnsi="Times New Roman"/>
          <w:color w:val="000000" w:themeColor="text1"/>
          <w:sz w:val="24"/>
        </w:rPr>
        <w:t xml:space="preserve"> suunamisel abivajaduse kiireloomulisust, </w:t>
      </w:r>
      <w:r w:rsidR="001E78AA" w:rsidRPr="005A2F9F">
        <w:rPr>
          <w:rFonts w:ascii="Times New Roman" w:hAnsi="Times New Roman"/>
          <w:color w:val="000000" w:themeColor="text1"/>
          <w:sz w:val="24"/>
        </w:rPr>
        <w:t xml:space="preserve">mis mõjutab eelkõige nende </w:t>
      </w:r>
      <w:r w:rsidR="56A24C1B" w:rsidRPr="005A2F9F">
        <w:rPr>
          <w:rFonts w:ascii="Times New Roman" w:hAnsi="Times New Roman"/>
          <w:color w:val="000000" w:themeColor="text1"/>
          <w:sz w:val="24"/>
        </w:rPr>
        <w:t>teenusevajajate</w:t>
      </w:r>
      <w:r w:rsidR="001E78AA" w:rsidRPr="005A2F9F">
        <w:rPr>
          <w:rFonts w:ascii="Times New Roman" w:hAnsi="Times New Roman"/>
          <w:color w:val="000000" w:themeColor="text1"/>
          <w:sz w:val="24"/>
        </w:rPr>
        <w:t xml:space="preserve"> igapäevast toimetulekut, ke</w:t>
      </w:r>
      <w:r w:rsidR="00DA25F6" w:rsidRPr="005A2F9F">
        <w:rPr>
          <w:rFonts w:ascii="Times New Roman" w:hAnsi="Times New Roman"/>
          <w:color w:val="000000" w:themeColor="text1"/>
          <w:sz w:val="24"/>
        </w:rPr>
        <w:t>lle toetusvajadu</w:t>
      </w:r>
      <w:r w:rsidR="001E78AA" w:rsidRPr="005A2F9F">
        <w:rPr>
          <w:rFonts w:ascii="Times New Roman" w:hAnsi="Times New Roman"/>
          <w:color w:val="000000" w:themeColor="text1"/>
          <w:sz w:val="24"/>
        </w:rPr>
        <w:t xml:space="preserve">s </w:t>
      </w:r>
      <w:r w:rsidR="00924F9C" w:rsidRPr="005A2F9F">
        <w:rPr>
          <w:rFonts w:ascii="Times New Roman" w:hAnsi="Times New Roman"/>
          <w:color w:val="000000" w:themeColor="text1"/>
          <w:sz w:val="24"/>
        </w:rPr>
        <w:t xml:space="preserve"> </w:t>
      </w:r>
      <w:r w:rsidR="001E78AA" w:rsidRPr="005A2F9F">
        <w:rPr>
          <w:rFonts w:ascii="Times New Roman" w:hAnsi="Times New Roman"/>
          <w:color w:val="000000" w:themeColor="text1"/>
          <w:sz w:val="24"/>
        </w:rPr>
        <w:t xml:space="preserve">on kõige </w:t>
      </w:r>
      <w:r w:rsidR="07DEF3FB" w:rsidRPr="005A2F9F">
        <w:rPr>
          <w:rFonts w:ascii="Times New Roman" w:hAnsi="Times New Roman"/>
          <w:color w:val="000000" w:themeColor="text1"/>
          <w:sz w:val="24"/>
        </w:rPr>
        <w:t>suurem</w:t>
      </w:r>
      <w:r w:rsidR="00924F9C" w:rsidRPr="005A2F9F">
        <w:rPr>
          <w:rFonts w:ascii="Times New Roman" w:hAnsi="Times New Roman"/>
          <w:color w:val="000000" w:themeColor="text1"/>
          <w:sz w:val="24"/>
        </w:rPr>
        <w:t xml:space="preserve"> ja </w:t>
      </w:r>
      <w:r w:rsidR="07DEF3FB" w:rsidRPr="005A2F9F">
        <w:rPr>
          <w:rFonts w:ascii="Times New Roman" w:hAnsi="Times New Roman"/>
          <w:color w:val="000000" w:themeColor="text1"/>
          <w:sz w:val="24"/>
        </w:rPr>
        <w:t>kiireloomulisem</w:t>
      </w:r>
      <w:r w:rsidR="001E78AA" w:rsidRPr="005A2F9F">
        <w:rPr>
          <w:rFonts w:ascii="Times New Roman" w:hAnsi="Times New Roman"/>
          <w:color w:val="000000" w:themeColor="text1"/>
          <w:sz w:val="24"/>
        </w:rPr>
        <w:t>.</w:t>
      </w:r>
    </w:p>
    <w:p w14:paraId="53AE19E0" w14:textId="77777777" w:rsidR="000733C2" w:rsidRPr="005A2F9F" w:rsidRDefault="000733C2" w:rsidP="00AF7F83">
      <w:pPr>
        <w:rPr>
          <w:rFonts w:ascii="Times New Roman" w:hAnsi="Times New Roman"/>
          <w:color w:val="000000" w:themeColor="text1"/>
          <w:sz w:val="24"/>
        </w:rPr>
      </w:pPr>
    </w:p>
    <w:p w14:paraId="76146041" w14:textId="340217CF" w:rsidR="00AF25EC" w:rsidRDefault="63811631" w:rsidP="6B78738A">
      <w:pPr>
        <w:rPr>
          <w:ins w:id="23" w:author="Kristel Soodla - JUSTDIGI" w:date="2026-08-04T17:11:00Z" w16du:dateUtc="2026-08-04T14:11:00Z"/>
          <w:rFonts w:ascii="Times New Roman" w:hAnsi="Times New Roman"/>
          <w:color w:val="000000" w:themeColor="text1"/>
          <w:sz w:val="24"/>
        </w:rPr>
      </w:pPr>
      <w:r w:rsidRPr="005A2F9F">
        <w:rPr>
          <w:rFonts w:ascii="Times New Roman" w:hAnsi="Times New Roman"/>
          <w:color w:val="000000" w:themeColor="text1"/>
          <w:sz w:val="24"/>
        </w:rPr>
        <w:t>Viiendaks ühtlustatakse teenusekohale asumise tähtajad ning kehtestatakse kõikidele erihoolekandeteenustele 30-kalendripäevane tähtaeg teenusekoha pakkumisest arvates. Muudatus muudab teenuse saamise tingimused inimese jaoks selgemaks ja paindlikumaks ning toetab teenusekohtade tõhusamat kasutamist. Samas võib muudatus üksikjuhtudel avaldada ebasoovitavat mõju inimestele, kes ei jõua mõjuvatel põhjustel 30 päeva jooksul teenusele asuda. SKA andmete kohaselt alustas vaadeldud perioodil ligikaudu 15% teenusekoha vastu võtnud inimestest teenus</w:t>
      </w:r>
      <w:r w:rsidR="2E306ED7" w:rsidRPr="005A2F9F">
        <w:rPr>
          <w:rFonts w:ascii="Times New Roman" w:hAnsi="Times New Roman"/>
          <w:color w:val="000000" w:themeColor="text1"/>
          <w:sz w:val="24"/>
        </w:rPr>
        <w:t>e kasutamist</w:t>
      </w:r>
      <w:r w:rsidRPr="005A2F9F">
        <w:rPr>
          <w:rFonts w:ascii="Times New Roman" w:hAnsi="Times New Roman"/>
          <w:color w:val="000000" w:themeColor="text1"/>
          <w:sz w:val="24"/>
        </w:rPr>
        <w:t xml:space="preserve"> enam kui 30 päeva pärast kohapakkumise tegemist</w:t>
      </w:r>
      <w:r w:rsidR="0863BC57" w:rsidRPr="005A2F9F">
        <w:rPr>
          <w:rFonts w:ascii="Times New Roman" w:hAnsi="Times New Roman"/>
          <w:color w:val="000000" w:themeColor="text1"/>
          <w:sz w:val="24"/>
        </w:rPr>
        <w:t xml:space="preserve"> (</w:t>
      </w:r>
      <w:r w:rsidR="00295A02" w:rsidRPr="005A2F9F">
        <w:rPr>
          <w:rFonts w:ascii="Times New Roman" w:hAnsi="Times New Roman"/>
          <w:color w:val="000000" w:themeColor="text1"/>
          <w:sz w:val="24"/>
        </w:rPr>
        <w:t>t</w:t>
      </w:r>
      <w:r w:rsidR="0863BC57" w:rsidRPr="005A2F9F">
        <w:rPr>
          <w:rFonts w:ascii="Times New Roman" w:hAnsi="Times New Roman"/>
          <w:color w:val="000000" w:themeColor="text1"/>
          <w:sz w:val="24"/>
        </w:rPr>
        <w:t>abel 1)</w:t>
      </w:r>
      <w:r w:rsidRPr="005A2F9F">
        <w:rPr>
          <w:rFonts w:ascii="Times New Roman" w:hAnsi="Times New Roman"/>
          <w:color w:val="000000" w:themeColor="text1"/>
          <w:sz w:val="24"/>
        </w:rPr>
        <w:t xml:space="preserve">. Sellisel juhul ei lõpe inimese õigus erihoolekandeteenusele, kuid ta jääb ootama järgmist teenusekoha pakkumist, mis võib abi saamist edasi lükata. </w:t>
      </w:r>
      <w:r w:rsidR="075DDE30" w:rsidRPr="005A2F9F">
        <w:rPr>
          <w:rFonts w:ascii="Times New Roman" w:hAnsi="Times New Roman"/>
          <w:color w:val="000000" w:themeColor="text1"/>
          <w:sz w:val="24"/>
        </w:rPr>
        <w:t>Samas tuleb arvestada sellega, et var</w:t>
      </w:r>
      <w:r w:rsidR="72A5CFF1" w:rsidRPr="005A2F9F">
        <w:rPr>
          <w:rFonts w:ascii="Times New Roman" w:hAnsi="Times New Roman"/>
          <w:color w:val="000000" w:themeColor="text1"/>
          <w:sz w:val="24"/>
        </w:rPr>
        <w:t>asem</w:t>
      </w:r>
      <w:r w:rsidR="68C71C1D" w:rsidRPr="005A2F9F">
        <w:rPr>
          <w:rFonts w:ascii="Times New Roman" w:hAnsi="Times New Roman"/>
          <w:color w:val="000000" w:themeColor="text1"/>
          <w:sz w:val="24"/>
        </w:rPr>
        <w:t>a</w:t>
      </w:r>
      <w:r w:rsidR="72A5CFF1" w:rsidRPr="005A2F9F">
        <w:rPr>
          <w:rFonts w:ascii="Times New Roman" w:hAnsi="Times New Roman"/>
          <w:color w:val="000000" w:themeColor="text1"/>
          <w:sz w:val="24"/>
        </w:rPr>
        <w:t xml:space="preserve"> süsteem</w:t>
      </w:r>
      <w:r w:rsidR="68C71C1D" w:rsidRPr="005A2F9F">
        <w:rPr>
          <w:rFonts w:ascii="Times New Roman" w:hAnsi="Times New Roman"/>
          <w:color w:val="000000" w:themeColor="text1"/>
          <w:sz w:val="24"/>
        </w:rPr>
        <w:t xml:space="preserve">i kohaselt puudusid </w:t>
      </w:r>
      <w:r w:rsidR="5F9D4C20" w:rsidRPr="005A2F9F">
        <w:rPr>
          <w:rFonts w:ascii="Times New Roman" w:hAnsi="Times New Roman"/>
          <w:color w:val="000000" w:themeColor="text1"/>
          <w:sz w:val="24"/>
        </w:rPr>
        <w:t>piirangud teenu</w:t>
      </w:r>
      <w:r w:rsidR="3B080A64" w:rsidRPr="005A2F9F">
        <w:rPr>
          <w:rFonts w:ascii="Times New Roman" w:hAnsi="Times New Roman"/>
          <w:color w:val="000000" w:themeColor="text1"/>
          <w:sz w:val="24"/>
        </w:rPr>
        <w:t xml:space="preserve">se saamise </w:t>
      </w:r>
      <w:r w:rsidR="6F2E87D4" w:rsidRPr="005A2F9F">
        <w:rPr>
          <w:rFonts w:ascii="Times New Roman" w:hAnsi="Times New Roman"/>
          <w:color w:val="000000" w:themeColor="text1"/>
          <w:sz w:val="24"/>
        </w:rPr>
        <w:t>algus</w:t>
      </w:r>
      <w:r w:rsidR="44407323" w:rsidRPr="005A2F9F">
        <w:rPr>
          <w:rFonts w:ascii="Times New Roman" w:hAnsi="Times New Roman"/>
          <w:color w:val="000000" w:themeColor="text1"/>
          <w:sz w:val="24"/>
        </w:rPr>
        <w:t>a</w:t>
      </w:r>
      <w:r w:rsidR="6F2E87D4" w:rsidRPr="005A2F9F">
        <w:rPr>
          <w:rFonts w:ascii="Times New Roman" w:hAnsi="Times New Roman"/>
          <w:color w:val="000000" w:themeColor="text1"/>
          <w:sz w:val="24"/>
        </w:rPr>
        <w:t>ja</w:t>
      </w:r>
      <w:r w:rsidR="3B080A64" w:rsidRPr="005A2F9F">
        <w:rPr>
          <w:rFonts w:ascii="Times New Roman" w:hAnsi="Times New Roman"/>
          <w:color w:val="000000" w:themeColor="text1"/>
          <w:sz w:val="24"/>
        </w:rPr>
        <w:t xml:space="preserve"> kokkuleppimiseks</w:t>
      </w:r>
      <w:r w:rsidR="3912B5B4" w:rsidRPr="005A2F9F">
        <w:rPr>
          <w:rFonts w:ascii="Times New Roman" w:hAnsi="Times New Roman"/>
          <w:color w:val="000000" w:themeColor="text1"/>
          <w:sz w:val="24"/>
        </w:rPr>
        <w:t xml:space="preserve">, </w:t>
      </w:r>
      <w:r w:rsidR="41C5CA0A" w:rsidRPr="005A2F9F">
        <w:rPr>
          <w:rFonts w:ascii="Times New Roman" w:hAnsi="Times New Roman"/>
          <w:color w:val="000000" w:themeColor="text1"/>
          <w:sz w:val="24"/>
        </w:rPr>
        <w:t xml:space="preserve">kuid </w:t>
      </w:r>
      <w:r w:rsidR="4BBA5AF1" w:rsidRPr="005A2F9F">
        <w:rPr>
          <w:rFonts w:ascii="Times New Roman" w:hAnsi="Times New Roman"/>
          <w:color w:val="000000" w:themeColor="text1"/>
          <w:sz w:val="24"/>
        </w:rPr>
        <w:t>uue süsteemi kohaselt</w:t>
      </w:r>
      <w:r w:rsidR="34D79038" w:rsidRPr="005A2F9F">
        <w:rPr>
          <w:rFonts w:ascii="Times New Roman" w:hAnsi="Times New Roman"/>
          <w:color w:val="000000" w:themeColor="text1"/>
          <w:sz w:val="24"/>
        </w:rPr>
        <w:t xml:space="preserve"> peavad kõik isikud pöörduma teenuseosutaja poole suunamisotsuses märgitud, teenuse osutamiseks kokku lepitud tähtpäeval, kuid </w:t>
      </w:r>
      <w:r w:rsidR="7F42F9C6" w:rsidRPr="005A2F9F">
        <w:rPr>
          <w:rFonts w:ascii="Times New Roman" w:hAnsi="Times New Roman"/>
          <w:color w:val="000000" w:themeColor="text1"/>
          <w:sz w:val="24"/>
        </w:rPr>
        <w:t xml:space="preserve">hiljemalt </w:t>
      </w:r>
      <w:r w:rsidR="34D79038" w:rsidRPr="005A2F9F">
        <w:rPr>
          <w:rFonts w:ascii="Times New Roman" w:hAnsi="Times New Roman"/>
          <w:color w:val="000000" w:themeColor="text1"/>
          <w:sz w:val="24"/>
        </w:rPr>
        <w:t>30 kalendripäeva jooksul isikule teenusekoha pakkumisest arvates.</w:t>
      </w:r>
      <w:r w:rsidR="705BF6CF" w:rsidRPr="005A2F9F">
        <w:rPr>
          <w:rFonts w:ascii="Times New Roman" w:hAnsi="Times New Roman"/>
          <w:color w:val="000000" w:themeColor="text1"/>
          <w:sz w:val="24"/>
        </w:rPr>
        <w:t xml:space="preserve"> </w:t>
      </w:r>
      <w:r w:rsidR="1FBA0C0E" w:rsidRPr="005A2F9F">
        <w:rPr>
          <w:rFonts w:ascii="Times New Roman" w:hAnsi="Times New Roman"/>
          <w:color w:val="000000" w:themeColor="text1"/>
          <w:sz w:val="24"/>
        </w:rPr>
        <w:t xml:space="preserve">Mis tähendab, et </w:t>
      </w:r>
      <w:r w:rsidR="049D14F9" w:rsidRPr="005A2F9F">
        <w:rPr>
          <w:rFonts w:ascii="Times New Roman" w:hAnsi="Times New Roman"/>
          <w:color w:val="000000" w:themeColor="text1"/>
          <w:sz w:val="24"/>
        </w:rPr>
        <w:t>isikuid, k</w:t>
      </w:r>
      <w:r w:rsidR="1D63E5DF" w:rsidRPr="005A2F9F">
        <w:rPr>
          <w:rFonts w:ascii="Times New Roman" w:hAnsi="Times New Roman"/>
          <w:color w:val="000000" w:themeColor="text1"/>
          <w:sz w:val="24"/>
        </w:rPr>
        <w:t xml:space="preserve">es ei </w:t>
      </w:r>
      <w:r w:rsidR="45AEDAED" w:rsidRPr="005A2F9F">
        <w:rPr>
          <w:rFonts w:ascii="Times New Roman" w:hAnsi="Times New Roman"/>
          <w:color w:val="000000" w:themeColor="text1"/>
          <w:sz w:val="24"/>
        </w:rPr>
        <w:t>alusta teenuse kasutamist 30 päeva jooksul kohapakkumise</w:t>
      </w:r>
      <w:r w:rsidR="2772A019" w:rsidRPr="005A2F9F">
        <w:rPr>
          <w:rFonts w:ascii="Times New Roman" w:hAnsi="Times New Roman"/>
          <w:color w:val="000000" w:themeColor="text1"/>
          <w:sz w:val="24"/>
        </w:rPr>
        <w:t>st</w:t>
      </w:r>
      <w:r w:rsidR="7212C44A" w:rsidRPr="005A2F9F">
        <w:rPr>
          <w:rFonts w:ascii="Times New Roman" w:hAnsi="Times New Roman"/>
          <w:color w:val="000000" w:themeColor="text1"/>
          <w:sz w:val="24"/>
        </w:rPr>
        <w:t xml:space="preserve">, on tõenäoliselt vähem kui 15%, sest varem neil puudus vajadus </w:t>
      </w:r>
      <w:r w:rsidR="768E46F8" w:rsidRPr="005A2F9F">
        <w:rPr>
          <w:rFonts w:ascii="Times New Roman" w:hAnsi="Times New Roman"/>
          <w:color w:val="000000" w:themeColor="text1"/>
          <w:sz w:val="24"/>
        </w:rPr>
        <w:t xml:space="preserve">30 päeva jooksul teenusele asuda. </w:t>
      </w:r>
    </w:p>
    <w:p w14:paraId="04AF6A01" w14:textId="77777777" w:rsidR="00320C59" w:rsidRPr="005A2F9F" w:rsidRDefault="00320C59" w:rsidP="6B78738A">
      <w:pPr>
        <w:rPr>
          <w:rFonts w:ascii="Times New Roman" w:hAnsi="Times New Roman"/>
          <w:color w:val="000000" w:themeColor="text1"/>
          <w:sz w:val="24"/>
        </w:rPr>
      </w:pPr>
    </w:p>
    <w:p w14:paraId="2AECA818" w14:textId="07F39515" w:rsidR="00B5111A" w:rsidRPr="005A2F9F" w:rsidRDefault="00E86E4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Risk puudutab eelkõige neid inimesi, kellel on teenusele asumiseks vaja teha ulatuslikumaid ettevalmistusi või kelle elukorraldusest tulenevad täiendavad takistused. </w:t>
      </w:r>
      <w:r w:rsidR="008E0E34" w:rsidRPr="005A2F9F">
        <w:rPr>
          <w:rFonts w:ascii="Times New Roman" w:hAnsi="Times New Roman"/>
          <w:color w:val="000000" w:themeColor="text1"/>
          <w:sz w:val="24"/>
        </w:rPr>
        <w:t xml:space="preserve">Kui esinevad </w:t>
      </w:r>
      <w:r w:rsidR="00E83891" w:rsidRPr="005A2F9F">
        <w:rPr>
          <w:rFonts w:ascii="Times New Roman" w:hAnsi="Times New Roman"/>
          <w:color w:val="000000" w:themeColor="text1"/>
          <w:sz w:val="24"/>
        </w:rPr>
        <w:t>mõjuvad põhjused</w:t>
      </w:r>
      <w:r w:rsidR="00044FF5" w:rsidRPr="005A2F9F">
        <w:rPr>
          <w:rFonts w:ascii="Times New Roman" w:hAnsi="Times New Roman"/>
          <w:color w:val="000000" w:themeColor="text1"/>
          <w:sz w:val="24"/>
        </w:rPr>
        <w:t xml:space="preserve">, siis saab SKA </w:t>
      </w:r>
      <w:r w:rsidR="00C40452" w:rsidRPr="005A2F9F">
        <w:rPr>
          <w:rFonts w:ascii="Times New Roman" w:hAnsi="Times New Roman"/>
          <w:color w:val="000000" w:themeColor="text1"/>
          <w:sz w:val="24"/>
        </w:rPr>
        <w:t>kaalutlusotsusega anda isikule pikema tähtaja</w:t>
      </w:r>
      <w:r w:rsidR="001417C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 </w:t>
      </w:r>
      <w:r w:rsidR="5AA2A984" w:rsidRPr="005A2F9F">
        <w:rPr>
          <w:rFonts w:ascii="Times New Roman" w:hAnsi="Times New Roman"/>
          <w:color w:val="000000" w:themeColor="text1"/>
          <w:sz w:val="24"/>
        </w:rPr>
        <w:t>U</w:t>
      </w:r>
      <w:r w:rsidR="6ABE76CD" w:rsidRPr="005A2F9F">
        <w:rPr>
          <w:rFonts w:ascii="Times New Roman" w:hAnsi="Times New Roman"/>
          <w:color w:val="000000" w:themeColor="text1"/>
          <w:sz w:val="24"/>
        </w:rPr>
        <w:t>mbes</w:t>
      </w:r>
      <w:r w:rsidR="002A7044" w:rsidRPr="005A2F9F">
        <w:rPr>
          <w:rFonts w:ascii="Times New Roman" w:hAnsi="Times New Roman"/>
          <w:color w:val="000000" w:themeColor="text1"/>
          <w:sz w:val="24"/>
        </w:rPr>
        <w:t xml:space="preserve"> 85%</w:t>
      </w:r>
      <w:r w:rsidRPr="005A2F9F">
        <w:rPr>
          <w:rFonts w:ascii="Times New Roman" w:hAnsi="Times New Roman"/>
          <w:color w:val="000000" w:themeColor="text1"/>
          <w:sz w:val="24"/>
        </w:rPr>
        <w:t xml:space="preserve"> teenusesaajate puhul alustatakse teenust oluliselt kiiremini kui 30 päeva jooksul</w:t>
      </w:r>
      <w:r w:rsidR="00DA1DB3" w:rsidRPr="005A2F9F">
        <w:rPr>
          <w:rFonts w:ascii="Times New Roman" w:hAnsi="Times New Roman"/>
          <w:color w:val="000000" w:themeColor="text1"/>
          <w:sz w:val="24"/>
        </w:rPr>
        <w:t xml:space="preserve"> ja </w:t>
      </w:r>
      <w:r w:rsidR="000426CE" w:rsidRPr="005A2F9F">
        <w:rPr>
          <w:rFonts w:ascii="Times New Roman" w:hAnsi="Times New Roman"/>
          <w:color w:val="000000" w:themeColor="text1"/>
          <w:sz w:val="24"/>
        </w:rPr>
        <w:t xml:space="preserve">ka 15% teenusesaajate seas </w:t>
      </w:r>
      <w:r w:rsidR="00B74C8E" w:rsidRPr="005A2F9F">
        <w:rPr>
          <w:rFonts w:ascii="Times New Roman" w:hAnsi="Times New Roman"/>
          <w:color w:val="000000" w:themeColor="text1"/>
          <w:sz w:val="24"/>
        </w:rPr>
        <w:t>võib olla inimesi, kellele sobib asuda teenusele 30 päeva jooksul</w:t>
      </w:r>
      <w:r w:rsidRPr="005A2F9F">
        <w:rPr>
          <w:rFonts w:ascii="Times New Roman" w:hAnsi="Times New Roman"/>
          <w:color w:val="000000" w:themeColor="text1"/>
          <w:sz w:val="24"/>
        </w:rPr>
        <w:t xml:space="preserve">, </w:t>
      </w:r>
      <w:r w:rsidR="00717F90" w:rsidRPr="005A2F9F">
        <w:rPr>
          <w:rFonts w:ascii="Times New Roman" w:hAnsi="Times New Roman"/>
          <w:color w:val="000000" w:themeColor="text1"/>
          <w:sz w:val="24"/>
        </w:rPr>
        <w:t>võib hinnata</w:t>
      </w:r>
      <w:r w:rsidRPr="005A2F9F">
        <w:rPr>
          <w:rFonts w:ascii="Times New Roman" w:hAnsi="Times New Roman"/>
          <w:color w:val="000000" w:themeColor="text1"/>
          <w:sz w:val="24"/>
        </w:rPr>
        <w:t xml:space="preserve"> mõju ulatust </w:t>
      </w:r>
      <w:r w:rsidR="00FC7158" w:rsidRPr="005A2F9F">
        <w:rPr>
          <w:rFonts w:ascii="Times New Roman" w:hAnsi="Times New Roman"/>
          <w:color w:val="000000" w:themeColor="text1"/>
          <w:sz w:val="24"/>
        </w:rPr>
        <w:t>keskmiseks</w:t>
      </w:r>
      <w:r w:rsidRPr="005A2F9F">
        <w:rPr>
          <w:rFonts w:ascii="Times New Roman" w:hAnsi="Times New Roman"/>
          <w:color w:val="000000" w:themeColor="text1"/>
          <w:sz w:val="24"/>
        </w:rPr>
        <w:t>.</w:t>
      </w:r>
    </w:p>
    <w:p w14:paraId="50978A05" w14:textId="77777777" w:rsidR="001F5FA7" w:rsidRPr="005A2F9F" w:rsidRDefault="001F5FA7" w:rsidP="00AF7F83">
      <w:pPr>
        <w:rPr>
          <w:rFonts w:ascii="Times New Roman" w:hAnsi="Times New Roman"/>
          <w:color w:val="000000" w:themeColor="text1"/>
          <w:sz w:val="24"/>
        </w:rPr>
      </w:pPr>
    </w:p>
    <w:p w14:paraId="04BBBC09" w14:textId="3138ADC4" w:rsidR="004913A8"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Kokkuvõttes on mõju </w:t>
      </w:r>
      <w:r w:rsidR="02BFB2A2" w:rsidRPr="005A2F9F">
        <w:rPr>
          <w:rFonts w:ascii="Times New Roman" w:hAnsi="Times New Roman"/>
          <w:color w:val="000000" w:themeColor="text1"/>
          <w:sz w:val="24"/>
        </w:rPr>
        <w:t>teenusesaajatele</w:t>
      </w:r>
      <w:r w:rsidR="006B7432"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sest muudatused puudutavad teenuse saamise protsessi</w:t>
      </w:r>
      <w:r w:rsidR="00F43CB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(andmete esitamine, hindamine, suunamine, teenuse jätkumine) ning avalduvad teenusekasutaja igapäevases kokkupuutes süsteemiga.</w:t>
      </w:r>
    </w:p>
    <w:p w14:paraId="2FFEA993" w14:textId="77777777" w:rsidR="00F43CBC" w:rsidRPr="005A2F9F" w:rsidRDefault="00F43CBC" w:rsidP="00AF7F83">
      <w:pPr>
        <w:rPr>
          <w:rFonts w:ascii="Times New Roman" w:hAnsi="Times New Roman"/>
          <w:color w:val="000000" w:themeColor="text1"/>
          <w:sz w:val="24"/>
        </w:rPr>
      </w:pPr>
    </w:p>
    <w:p w14:paraId="7469A940" w14:textId="666EFC76" w:rsidR="00F43CBC"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02BFB2A2" w:rsidRPr="005A2F9F">
        <w:rPr>
          <w:rFonts w:ascii="Times New Roman" w:hAnsi="Times New Roman"/>
          <w:color w:val="000000" w:themeColor="text1"/>
          <w:sz w:val="24"/>
        </w:rPr>
        <w:t>teenusesaajate</w:t>
      </w:r>
      <w:r w:rsidRPr="005A2F9F">
        <w:rPr>
          <w:rFonts w:ascii="Times New Roman" w:hAnsi="Times New Roman"/>
          <w:color w:val="000000" w:themeColor="text1"/>
          <w:sz w:val="24"/>
        </w:rPr>
        <w:t xml:space="preserve"> lähedased ja võrgustik</w:t>
      </w:r>
    </w:p>
    <w:p w14:paraId="09F6EE82" w14:textId="77777777" w:rsidR="00281D02" w:rsidRPr="005A2F9F" w:rsidRDefault="00281D02" w:rsidP="00AF7F83">
      <w:pPr>
        <w:rPr>
          <w:rFonts w:ascii="Times New Roman" w:hAnsi="Times New Roman"/>
          <w:color w:val="000000" w:themeColor="text1"/>
          <w:sz w:val="24"/>
        </w:rPr>
      </w:pPr>
    </w:p>
    <w:p w14:paraId="5090A6A5" w14:textId="49A7F36B" w:rsidR="002C7C7F" w:rsidRPr="005A2F9F" w:rsidRDefault="004913A8" w:rsidP="00AF7F83">
      <w:pPr>
        <w:rPr>
          <w:rFonts w:ascii="Times New Roman" w:hAnsi="Times New Roman"/>
          <w:color w:val="000000" w:themeColor="text1"/>
          <w:sz w:val="24"/>
        </w:rPr>
      </w:pPr>
      <w:r w:rsidRPr="005A2F9F">
        <w:rPr>
          <w:rFonts w:ascii="Times New Roman" w:hAnsi="Times New Roman"/>
          <w:color w:val="000000" w:themeColor="text1"/>
          <w:sz w:val="24"/>
        </w:rPr>
        <w:t>Lähedastele avaldub mõju eelkõige kaudselt</w:t>
      </w:r>
      <w:r w:rsidR="00D8487F" w:rsidRPr="005A2F9F">
        <w:rPr>
          <w:rFonts w:ascii="Times New Roman" w:hAnsi="Times New Roman"/>
          <w:color w:val="000000" w:themeColor="text1"/>
          <w:sz w:val="24"/>
        </w:rPr>
        <w:t>. K</w:t>
      </w:r>
      <w:r w:rsidRPr="005A2F9F">
        <w:rPr>
          <w:rFonts w:ascii="Times New Roman" w:hAnsi="Times New Roman"/>
          <w:color w:val="000000" w:themeColor="text1"/>
          <w:sz w:val="24"/>
        </w:rPr>
        <w:t>ui inimene ei pea korduvalt sama infot esitama ning menetlus on ühtsem, väheneb ka lähedaste roll asjaajamis</w:t>
      </w:r>
      <w:r w:rsidR="006B7432" w:rsidRPr="005A2F9F">
        <w:rPr>
          <w:rFonts w:ascii="Times New Roman" w:hAnsi="Times New Roman"/>
          <w:color w:val="000000" w:themeColor="text1"/>
          <w:sz w:val="24"/>
        </w:rPr>
        <w:t>e</w:t>
      </w:r>
      <w:r w:rsidRPr="005A2F9F">
        <w:rPr>
          <w:rFonts w:ascii="Times New Roman" w:hAnsi="Times New Roman"/>
          <w:color w:val="000000" w:themeColor="text1"/>
          <w:sz w:val="24"/>
        </w:rPr>
        <w:t>l.</w:t>
      </w:r>
      <w:r w:rsidR="001E78AA" w:rsidRPr="005A2F9F">
        <w:rPr>
          <w:rFonts w:ascii="Times New Roman" w:hAnsi="Times New Roman"/>
          <w:color w:val="000000" w:themeColor="text1"/>
          <w:sz w:val="24"/>
        </w:rPr>
        <w:t xml:space="preserve"> Samuti väheneb lähedaste hoolduskoormus seoses sellega, et suurema </w:t>
      </w:r>
      <w:r w:rsidR="00A93FA7" w:rsidRPr="005A2F9F">
        <w:rPr>
          <w:rFonts w:ascii="Times New Roman" w:hAnsi="Times New Roman"/>
          <w:color w:val="000000" w:themeColor="text1"/>
          <w:sz w:val="24"/>
        </w:rPr>
        <w:t>toetus</w:t>
      </w:r>
      <w:r w:rsidR="001E78AA" w:rsidRPr="005A2F9F">
        <w:rPr>
          <w:rFonts w:ascii="Times New Roman" w:hAnsi="Times New Roman"/>
          <w:color w:val="000000" w:themeColor="text1"/>
          <w:sz w:val="24"/>
        </w:rPr>
        <w:t xml:space="preserve">vajadusega inimesed </w:t>
      </w:r>
      <w:r w:rsidR="02E1509E" w:rsidRPr="005A2F9F">
        <w:rPr>
          <w:rFonts w:ascii="Times New Roman" w:hAnsi="Times New Roman"/>
          <w:color w:val="000000" w:themeColor="text1"/>
          <w:sz w:val="24"/>
        </w:rPr>
        <w:t>hakka</w:t>
      </w:r>
      <w:r w:rsidR="56A24C1B" w:rsidRPr="005A2F9F">
        <w:rPr>
          <w:rFonts w:ascii="Times New Roman" w:hAnsi="Times New Roman"/>
          <w:color w:val="000000" w:themeColor="text1"/>
          <w:sz w:val="24"/>
        </w:rPr>
        <w:t>vad</w:t>
      </w:r>
      <w:r w:rsidR="001E78AA" w:rsidRPr="005A2F9F">
        <w:rPr>
          <w:rFonts w:ascii="Times New Roman" w:hAnsi="Times New Roman"/>
          <w:color w:val="000000" w:themeColor="text1"/>
          <w:sz w:val="24"/>
        </w:rPr>
        <w:t xml:space="preserve"> edaspidi kiiremini</w:t>
      </w:r>
      <w:r w:rsidR="00D332DC" w:rsidRPr="005A2F9F">
        <w:rPr>
          <w:rFonts w:ascii="Times New Roman" w:hAnsi="Times New Roman"/>
          <w:color w:val="000000" w:themeColor="text1"/>
          <w:sz w:val="24"/>
        </w:rPr>
        <w:t xml:space="preserve"> teenust saama</w:t>
      </w:r>
      <w:r w:rsidR="001E78AA" w:rsidRPr="005A2F9F">
        <w:rPr>
          <w:rFonts w:ascii="Times New Roman" w:hAnsi="Times New Roman"/>
          <w:color w:val="000000" w:themeColor="text1"/>
          <w:sz w:val="24"/>
        </w:rPr>
        <w:t>.</w:t>
      </w:r>
      <w:r w:rsidR="78D25644"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Kokkuvõttes on mõju lähedastele</w:t>
      </w:r>
      <w:r w:rsidR="0086731F" w:rsidRPr="005A2F9F">
        <w:rPr>
          <w:rFonts w:ascii="Times New Roman" w:hAnsi="Times New Roman"/>
          <w:color w:val="000000" w:themeColor="text1"/>
          <w:sz w:val="24"/>
        </w:rPr>
        <w:t xml:space="preserve"> oluline</w:t>
      </w:r>
      <w:r w:rsidRPr="005A2F9F">
        <w:rPr>
          <w:rFonts w:ascii="Times New Roman" w:hAnsi="Times New Roman"/>
          <w:color w:val="000000" w:themeColor="text1"/>
          <w:sz w:val="24"/>
        </w:rPr>
        <w:t>, sest avaldub iga teenuse taotlemise, ümberhindamise ja teenuse jätkumise etapis.</w:t>
      </w:r>
    </w:p>
    <w:p w14:paraId="5B872A40" w14:textId="77777777" w:rsidR="0090584C" w:rsidRPr="005A2F9F" w:rsidRDefault="0090584C" w:rsidP="00AF7F83">
      <w:pPr>
        <w:rPr>
          <w:rFonts w:ascii="Times New Roman" w:hAnsi="Times New Roman"/>
          <w:color w:val="000000" w:themeColor="text1"/>
          <w:sz w:val="24"/>
        </w:rPr>
      </w:pPr>
    </w:p>
    <w:p w14:paraId="06FBB297" w14:textId="38B55C1A" w:rsidR="00A75B24" w:rsidRPr="005A2F9F" w:rsidRDefault="00804894" w:rsidP="00AF7F83">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Mõjud riigivalitsemisele</w:t>
      </w:r>
    </w:p>
    <w:p w14:paraId="3DCB0FA7" w14:textId="77777777" w:rsidR="00804894" w:rsidRPr="005A2F9F" w:rsidRDefault="00804894" w:rsidP="00AF7F83">
      <w:pPr>
        <w:rPr>
          <w:rFonts w:ascii="Times New Roman" w:hAnsi="Times New Roman"/>
          <w:b/>
          <w:bCs/>
          <w:color w:val="000000" w:themeColor="text1"/>
          <w:sz w:val="24"/>
        </w:rPr>
      </w:pPr>
    </w:p>
    <w:p w14:paraId="7E7E48F8" w14:textId="17B38ED7" w:rsidR="00443BA2" w:rsidRPr="005A2F9F" w:rsidRDefault="55BA897B"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72254CBE" w:rsidRPr="005A2F9F">
        <w:rPr>
          <w:rFonts w:ascii="Times New Roman" w:hAnsi="Times New Roman"/>
          <w:color w:val="000000" w:themeColor="text1"/>
          <w:sz w:val="24"/>
        </w:rPr>
        <w:t>KOV-id</w:t>
      </w:r>
    </w:p>
    <w:p w14:paraId="385ABF2C" w14:textId="77777777" w:rsidR="006A6284" w:rsidRPr="005A2F9F" w:rsidRDefault="006A6284" w:rsidP="00AF7F83">
      <w:pPr>
        <w:rPr>
          <w:rFonts w:ascii="Times New Roman" w:hAnsi="Times New Roman"/>
          <w:color w:val="000000" w:themeColor="text1"/>
          <w:sz w:val="24"/>
        </w:rPr>
      </w:pPr>
    </w:p>
    <w:p w14:paraId="15236C0A" w14:textId="0946A41A" w:rsidR="73B259DD" w:rsidRPr="005A2F9F" w:rsidRDefault="13A9CB29" w:rsidP="6B78738A">
      <w:pPr>
        <w:rPr>
          <w:rFonts w:ascii="Times New Roman" w:hAnsi="Times New Roman"/>
          <w:color w:val="000000" w:themeColor="text1"/>
          <w:sz w:val="24"/>
        </w:rPr>
      </w:pPr>
      <w:r w:rsidRPr="005A2F9F">
        <w:rPr>
          <w:rFonts w:ascii="Times New Roman" w:hAnsi="Times New Roman"/>
          <w:color w:val="000000" w:themeColor="text1"/>
          <w:sz w:val="24"/>
        </w:rPr>
        <w:t>Muudatus mõjutab kõiki 78 KOV</w:t>
      </w:r>
      <w:r w:rsidR="4685DD2B" w:rsidRPr="005A2F9F">
        <w:rPr>
          <w:rFonts w:ascii="Times New Roman" w:hAnsi="Times New Roman"/>
          <w:color w:val="000000" w:themeColor="text1"/>
          <w:sz w:val="24"/>
        </w:rPr>
        <w:t>-i</w:t>
      </w:r>
      <w:r w:rsidR="03A6D197" w:rsidRPr="005A2F9F">
        <w:rPr>
          <w:rFonts w:ascii="Times New Roman" w:hAnsi="Times New Roman"/>
          <w:color w:val="000000" w:themeColor="text1"/>
          <w:sz w:val="24"/>
        </w:rPr>
        <w:t xml:space="preserve"> ja hinnanguliselt </w:t>
      </w:r>
      <w:r w:rsidR="4427B9AA" w:rsidRPr="005A2F9F">
        <w:rPr>
          <w:rFonts w:ascii="Times New Roman" w:hAnsi="Times New Roman"/>
          <w:color w:val="000000" w:themeColor="text1"/>
          <w:sz w:val="24"/>
        </w:rPr>
        <w:t>üle</w:t>
      </w:r>
      <w:r w:rsidR="03A6D197" w:rsidRPr="005A2F9F">
        <w:rPr>
          <w:rFonts w:ascii="Times New Roman" w:hAnsi="Times New Roman"/>
          <w:color w:val="000000" w:themeColor="text1"/>
          <w:sz w:val="24"/>
        </w:rPr>
        <w:t xml:space="preserve"> 300 sotsiaalvaldkonna spetsialisti</w:t>
      </w:r>
      <w:r w:rsidR="4DF0B65E" w:rsidRPr="005A2F9F">
        <w:rPr>
          <w:rStyle w:val="Allmrkuseviide"/>
          <w:rFonts w:ascii="Times New Roman" w:hAnsi="Times New Roman"/>
          <w:color w:val="000000" w:themeColor="text1"/>
          <w:sz w:val="24"/>
        </w:rPr>
        <w:footnoteReference w:id="17"/>
      </w:r>
      <w:r w:rsidR="5F362BA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KOV</w:t>
      </w:r>
      <w:r w:rsidR="4685DD2B" w:rsidRPr="005A2F9F">
        <w:rPr>
          <w:rFonts w:ascii="Times New Roman" w:hAnsi="Times New Roman"/>
          <w:color w:val="000000" w:themeColor="text1"/>
          <w:sz w:val="24"/>
        </w:rPr>
        <w:t>-ide</w:t>
      </w:r>
      <w:r w:rsidR="256CA3EB" w:rsidRPr="005A2F9F">
        <w:rPr>
          <w:rFonts w:ascii="Times New Roman" w:hAnsi="Times New Roman"/>
          <w:color w:val="000000" w:themeColor="text1"/>
          <w:sz w:val="24"/>
        </w:rPr>
        <w:t xml:space="preserve"> jaoks on muudatuste peamine </w:t>
      </w:r>
      <w:r w:rsidR="7B1EF9B6" w:rsidRPr="005A2F9F">
        <w:rPr>
          <w:rFonts w:ascii="Times New Roman" w:hAnsi="Times New Roman"/>
          <w:color w:val="000000" w:themeColor="text1"/>
          <w:sz w:val="24"/>
        </w:rPr>
        <w:t>mõju</w:t>
      </w:r>
      <w:r w:rsidR="256CA3EB" w:rsidRPr="005A2F9F">
        <w:rPr>
          <w:rFonts w:ascii="Times New Roman" w:hAnsi="Times New Roman"/>
          <w:color w:val="000000" w:themeColor="text1"/>
          <w:sz w:val="24"/>
        </w:rPr>
        <w:t xml:space="preserve"> selles, et teenuste planeerimisel ja korraldamisel saab tugineda SKA </w:t>
      </w:r>
      <w:r w:rsidR="2863BEAA" w:rsidRPr="005A2F9F">
        <w:rPr>
          <w:rFonts w:ascii="Times New Roman" w:hAnsi="Times New Roman"/>
          <w:color w:val="000000" w:themeColor="text1"/>
          <w:sz w:val="24"/>
        </w:rPr>
        <w:t>rehabilitatsiooni/</w:t>
      </w:r>
      <w:r w:rsidR="324D21FD" w:rsidRPr="005A2F9F">
        <w:rPr>
          <w:rFonts w:ascii="Times New Roman" w:hAnsi="Times New Roman"/>
          <w:color w:val="000000" w:themeColor="text1"/>
          <w:sz w:val="24"/>
        </w:rPr>
        <w:t>erihool</w:t>
      </w:r>
      <w:r w:rsidR="0E5EA04A" w:rsidRPr="005A2F9F">
        <w:rPr>
          <w:rFonts w:ascii="Times New Roman" w:hAnsi="Times New Roman"/>
          <w:color w:val="000000" w:themeColor="text1"/>
          <w:sz w:val="24"/>
        </w:rPr>
        <w:t>ekande</w:t>
      </w:r>
      <w:r w:rsidR="2863BEAA" w:rsidRPr="005A2F9F">
        <w:rPr>
          <w:rFonts w:ascii="Times New Roman" w:hAnsi="Times New Roman"/>
          <w:color w:val="000000" w:themeColor="text1"/>
          <w:sz w:val="24"/>
        </w:rPr>
        <w:t xml:space="preserve"> </w:t>
      </w:r>
      <w:r w:rsidR="17B0F382" w:rsidRPr="005A2F9F">
        <w:rPr>
          <w:rFonts w:ascii="Times New Roman" w:hAnsi="Times New Roman"/>
          <w:color w:val="000000" w:themeColor="text1"/>
          <w:sz w:val="24"/>
        </w:rPr>
        <w:t>hindamis</w:t>
      </w:r>
      <w:r w:rsidR="0210953D" w:rsidRPr="005A2F9F">
        <w:rPr>
          <w:rFonts w:ascii="Times New Roman" w:hAnsi="Times New Roman"/>
          <w:color w:val="000000" w:themeColor="text1"/>
          <w:sz w:val="24"/>
        </w:rPr>
        <w:t xml:space="preserve">e </w:t>
      </w:r>
      <w:r w:rsidR="17B0F382" w:rsidRPr="005A2F9F">
        <w:rPr>
          <w:rFonts w:ascii="Times New Roman" w:hAnsi="Times New Roman"/>
          <w:color w:val="000000" w:themeColor="text1"/>
          <w:sz w:val="24"/>
        </w:rPr>
        <w:t>andmetele</w:t>
      </w:r>
      <w:r w:rsidR="256CA3EB" w:rsidRPr="005A2F9F">
        <w:rPr>
          <w:rFonts w:ascii="Times New Roman" w:hAnsi="Times New Roman"/>
          <w:color w:val="000000" w:themeColor="text1"/>
          <w:sz w:val="24"/>
        </w:rPr>
        <w:t xml:space="preserve"> ning KOV</w:t>
      </w:r>
      <w:r w:rsidR="5AD6691C" w:rsidRPr="005A2F9F">
        <w:rPr>
          <w:rFonts w:ascii="Times New Roman" w:hAnsi="Times New Roman"/>
          <w:color w:val="000000" w:themeColor="text1"/>
          <w:sz w:val="24"/>
        </w:rPr>
        <w:t xml:space="preserve"> </w:t>
      </w:r>
      <w:r w:rsidR="256CA3EB" w:rsidRPr="005A2F9F">
        <w:rPr>
          <w:rFonts w:ascii="Times New Roman" w:hAnsi="Times New Roman"/>
          <w:color w:val="000000" w:themeColor="text1"/>
          <w:sz w:val="24"/>
        </w:rPr>
        <w:t xml:space="preserve">ei pea </w:t>
      </w:r>
      <w:r w:rsidR="5AD6691C" w:rsidRPr="005A2F9F">
        <w:rPr>
          <w:rFonts w:ascii="Times New Roman" w:hAnsi="Times New Roman"/>
          <w:color w:val="000000" w:themeColor="text1"/>
          <w:sz w:val="24"/>
        </w:rPr>
        <w:t xml:space="preserve">hindamist </w:t>
      </w:r>
      <w:r w:rsidR="256CA3EB" w:rsidRPr="005A2F9F">
        <w:rPr>
          <w:rFonts w:ascii="Times New Roman" w:hAnsi="Times New Roman"/>
          <w:color w:val="000000" w:themeColor="text1"/>
          <w:sz w:val="24"/>
        </w:rPr>
        <w:t xml:space="preserve">alati alustama nullist. Eesmärk on vähendada dubleerimist ja lühendada menetlusaega, parandades otsuste kvaliteeti (rohkem ajakohast infot, vähem käsitsi </w:t>
      </w:r>
      <w:commentRangeStart w:id="24"/>
      <w:r w:rsidR="256CA3EB" w:rsidRPr="005A2F9F">
        <w:rPr>
          <w:rFonts w:ascii="Times New Roman" w:hAnsi="Times New Roman"/>
          <w:color w:val="000000" w:themeColor="text1"/>
          <w:sz w:val="24"/>
        </w:rPr>
        <w:t>edastamist</w:t>
      </w:r>
      <w:commentRangeEnd w:id="24"/>
      <w:r w:rsidR="00FD471E" w:rsidRPr="005A2F9F">
        <w:rPr>
          <w:rStyle w:val="Kommentaariviide"/>
          <w:rFonts w:ascii="Times New Roman" w:hAnsi="Times New Roman"/>
          <w:color w:val="000000" w:themeColor="text1"/>
          <w:sz w:val="24"/>
          <w:szCs w:val="24"/>
        </w:rPr>
        <w:commentReference w:id="24"/>
      </w:r>
      <w:r w:rsidR="256CA3EB" w:rsidRPr="005A2F9F">
        <w:rPr>
          <w:rFonts w:ascii="Times New Roman" w:hAnsi="Times New Roman"/>
          <w:color w:val="000000" w:themeColor="text1"/>
          <w:sz w:val="24"/>
        </w:rPr>
        <w:t xml:space="preserve">). See peaks praktikas vähendama ka olukordi, kus info liigub aeglaselt või ebaühtlaselt (nt seni krüpteeritud kirjavahetuse või </w:t>
      </w:r>
      <w:r w:rsidR="2A9E8A8D" w:rsidRPr="005A2F9F">
        <w:rPr>
          <w:rFonts w:ascii="Times New Roman" w:hAnsi="Times New Roman"/>
          <w:color w:val="000000" w:themeColor="text1"/>
          <w:sz w:val="24"/>
        </w:rPr>
        <w:t xml:space="preserve">käsitööprotsesside tõttu). </w:t>
      </w:r>
      <w:r w:rsidR="72F30D05" w:rsidRPr="005A2F9F">
        <w:rPr>
          <w:rFonts w:ascii="Times New Roman" w:hAnsi="Times New Roman"/>
          <w:color w:val="000000" w:themeColor="text1"/>
          <w:sz w:val="24"/>
        </w:rPr>
        <w:t xml:space="preserve">Samas jääb </w:t>
      </w:r>
      <w:r w:rsidR="41D0E6F8" w:rsidRPr="005A2F9F">
        <w:rPr>
          <w:rFonts w:ascii="Times New Roman" w:hAnsi="Times New Roman"/>
          <w:color w:val="000000" w:themeColor="text1"/>
          <w:sz w:val="24"/>
        </w:rPr>
        <w:t>KOV</w:t>
      </w:r>
      <w:r w:rsidR="00EE09DA" w:rsidRPr="005A2F9F">
        <w:rPr>
          <w:rFonts w:ascii="Times New Roman" w:hAnsi="Times New Roman"/>
          <w:color w:val="000000" w:themeColor="text1"/>
          <w:sz w:val="24"/>
        </w:rPr>
        <w:t>-</w:t>
      </w:r>
      <w:r w:rsidR="41D0E6F8" w:rsidRPr="005A2F9F">
        <w:rPr>
          <w:rFonts w:ascii="Times New Roman" w:hAnsi="Times New Roman"/>
          <w:color w:val="000000" w:themeColor="text1"/>
          <w:sz w:val="24"/>
        </w:rPr>
        <w:t xml:space="preserve">idele </w:t>
      </w:r>
      <w:r w:rsidR="60BEBB4B" w:rsidRPr="005A2F9F">
        <w:rPr>
          <w:rFonts w:ascii="Times New Roman" w:hAnsi="Times New Roman"/>
          <w:color w:val="000000" w:themeColor="text1"/>
          <w:sz w:val="24"/>
        </w:rPr>
        <w:t xml:space="preserve">valikuvabadus selles osas, kas nad kasutavad </w:t>
      </w:r>
      <w:r w:rsidR="1C9791EC" w:rsidRPr="005A2F9F">
        <w:rPr>
          <w:rFonts w:ascii="Times New Roman" w:hAnsi="Times New Roman"/>
          <w:color w:val="000000" w:themeColor="text1"/>
          <w:sz w:val="24"/>
        </w:rPr>
        <w:t>abi- ja toetusvajaduse läbiviimiseks</w:t>
      </w:r>
      <w:r w:rsidR="0673EFA0" w:rsidRPr="005A2F9F">
        <w:rPr>
          <w:rFonts w:ascii="Times New Roman" w:hAnsi="Times New Roman"/>
          <w:color w:val="000000" w:themeColor="text1"/>
          <w:sz w:val="24"/>
        </w:rPr>
        <w:t xml:space="preserve"> STAR-i keskkonnas olevat</w:t>
      </w:r>
      <w:r w:rsidR="1C9791EC" w:rsidRPr="005A2F9F">
        <w:rPr>
          <w:rFonts w:ascii="Times New Roman" w:hAnsi="Times New Roman"/>
          <w:color w:val="000000" w:themeColor="text1"/>
          <w:sz w:val="24"/>
        </w:rPr>
        <w:t xml:space="preserve"> TAH</w:t>
      </w:r>
      <w:r w:rsidR="56098BC5" w:rsidRPr="005A2F9F">
        <w:rPr>
          <w:rFonts w:ascii="Times New Roman" w:hAnsi="Times New Roman"/>
          <w:color w:val="000000" w:themeColor="text1"/>
          <w:sz w:val="24"/>
        </w:rPr>
        <w:t>-</w:t>
      </w:r>
      <w:r w:rsidR="1C9791EC" w:rsidRPr="005A2F9F">
        <w:rPr>
          <w:rFonts w:ascii="Times New Roman" w:hAnsi="Times New Roman"/>
          <w:color w:val="000000" w:themeColor="text1"/>
          <w:sz w:val="24"/>
        </w:rPr>
        <w:t xml:space="preserve">i või </w:t>
      </w:r>
      <w:r w:rsidR="01AE8380" w:rsidRPr="005A2F9F">
        <w:rPr>
          <w:rFonts w:ascii="Times New Roman" w:hAnsi="Times New Roman"/>
          <w:color w:val="000000" w:themeColor="text1"/>
          <w:sz w:val="24"/>
        </w:rPr>
        <w:t>kannavad</w:t>
      </w:r>
      <w:r w:rsidR="0D0F038C" w:rsidRPr="005A2F9F">
        <w:rPr>
          <w:rFonts w:ascii="Times New Roman" w:hAnsi="Times New Roman"/>
          <w:color w:val="000000" w:themeColor="text1"/>
          <w:sz w:val="24"/>
        </w:rPr>
        <w:t xml:space="preserve"> muul viisil kogutud</w:t>
      </w:r>
      <w:r w:rsidR="01AE8380" w:rsidRPr="005A2F9F">
        <w:rPr>
          <w:rFonts w:ascii="Times New Roman" w:hAnsi="Times New Roman"/>
          <w:color w:val="000000" w:themeColor="text1"/>
          <w:sz w:val="24"/>
        </w:rPr>
        <w:t xml:space="preserve"> hindamise andmed STAR</w:t>
      </w:r>
      <w:r w:rsidR="48EE7FBE" w:rsidRPr="005A2F9F">
        <w:rPr>
          <w:rFonts w:ascii="Times New Roman" w:hAnsi="Times New Roman"/>
          <w:color w:val="000000" w:themeColor="text1"/>
          <w:sz w:val="24"/>
        </w:rPr>
        <w:t>-</w:t>
      </w:r>
      <w:r w:rsidR="01AE8380" w:rsidRPr="005A2F9F">
        <w:rPr>
          <w:rFonts w:ascii="Times New Roman" w:hAnsi="Times New Roman"/>
          <w:color w:val="000000" w:themeColor="text1"/>
          <w:sz w:val="24"/>
        </w:rPr>
        <w:t>i</w:t>
      </w:r>
      <w:r w:rsidR="1AC5B3E2" w:rsidRPr="005A2F9F">
        <w:rPr>
          <w:rFonts w:ascii="Times New Roman" w:hAnsi="Times New Roman"/>
          <w:color w:val="000000" w:themeColor="text1"/>
          <w:sz w:val="24"/>
        </w:rPr>
        <w:t xml:space="preserve">. </w:t>
      </w:r>
      <w:r w:rsidR="41D0E6F8" w:rsidRPr="005A2F9F">
        <w:rPr>
          <w:rFonts w:ascii="Times New Roman" w:hAnsi="Times New Roman"/>
          <w:color w:val="000000" w:themeColor="text1"/>
          <w:sz w:val="24"/>
        </w:rPr>
        <w:t xml:space="preserve"> </w:t>
      </w:r>
    </w:p>
    <w:p w14:paraId="0C2517E3" w14:textId="77777777" w:rsidR="00F20C79" w:rsidRPr="005A2F9F" w:rsidRDefault="00F20C79" w:rsidP="00AF7F83">
      <w:pPr>
        <w:rPr>
          <w:rFonts w:ascii="Times New Roman" w:hAnsi="Times New Roman"/>
          <w:color w:val="000000" w:themeColor="text1"/>
          <w:sz w:val="24"/>
        </w:rPr>
      </w:pPr>
    </w:p>
    <w:p w14:paraId="329CC234" w14:textId="75D253C4" w:rsidR="00443BA2" w:rsidRPr="005A2F9F" w:rsidRDefault="00443BA2" w:rsidP="00AF7F83">
      <w:pPr>
        <w:rPr>
          <w:rFonts w:ascii="Times New Roman" w:hAnsi="Times New Roman"/>
          <w:color w:val="000000" w:themeColor="text1"/>
          <w:sz w:val="24"/>
        </w:rPr>
      </w:pPr>
      <w:r w:rsidRPr="005A2F9F">
        <w:rPr>
          <w:rFonts w:ascii="Times New Roman" w:hAnsi="Times New Roman"/>
          <w:color w:val="000000" w:themeColor="text1"/>
          <w:sz w:val="24"/>
        </w:rPr>
        <w:t>Kokkuvõttes on mõju KOV</w:t>
      </w:r>
      <w:r w:rsidR="00A4653C" w:rsidRPr="005A2F9F">
        <w:rPr>
          <w:rFonts w:ascii="Times New Roman" w:hAnsi="Times New Roman"/>
          <w:color w:val="000000" w:themeColor="text1"/>
          <w:sz w:val="24"/>
        </w:rPr>
        <w:t>-idele</w:t>
      </w:r>
      <w:r w:rsidR="00DB040C" w:rsidRPr="005A2F9F" w:rsidDel="00A4653C">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oluline, sest see </w:t>
      </w:r>
      <w:r w:rsidR="00533D02" w:rsidRPr="005A2F9F">
        <w:rPr>
          <w:rFonts w:ascii="Times New Roman" w:hAnsi="Times New Roman"/>
          <w:color w:val="000000" w:themeColor="text1"/>
          <w:sz w:val="24"/>
        </w:rPr>
        <w:t>võib muuta</w:t>
      </w:r>
      <w:r w:rsidRPr="005A2F9F">
        <w:rPr>
          <w:rFonts w:ascii="Times New Roman" w:hAnsi="Times New Roman"/>
          <w:color w:val="000000" w:themeColor="text1"/>
          <w:sz w:val="24"/>
        </w:rPr>
        <w:t xml:space="preserve"> igapäevas</w:t>
      </w:r>
      <w:r w:rsidR="00D8754B" w:rsidRPr="005A2F9F">
        <w:rPr>
          <w:rFonts w:ascii="Times New Roman" w:hAnsi="Times New Roman"/>
          <w:color w:val="000000" w:themeColor="text1"/>
          <w:sz w:val="24"/>
        </w:rPr>
        <w:t>t</w:t>
      </w:r>
      <w:r w:rsidRPr="005A2F9F">
        <w:rPr>
          <w:rFonts w:ascii="Times New Roman" w:hAnsi="Times New Roman"/>
          <w:color w:val="000000" w:themeColor="text1"/>
          <w:sz w:val="24"/>
        </w:rPr>
        <w:t xml:space="preserve"> teenusekorralduse</w:t>
      </w:r>
      <w:r w:rsidR="00D8754B" w:rsidRPr="005A2F9F">
        <w:rPr>
          <w:rFonts w:ascii="Times New Roman" w:hAnsi="Times New Roman"/>
          <w:color w:val="000000" w:themeColor="text1"/>
          <w:sz w:val="24"/>
        </w:rPr>
        <w:t xml:space="preserve"> tööprotsessi</w:t>
      </w:r>
      <w:r w:rsidRPr="005A2F9F">
        <w:rPr>
          <w:rFonts w:ascii="Times New Roman" w:hAnsi="Times New Roman"/>
          <w:color w:val="000000" w:themeColor="text1"/>
          <w:sz w:val="24"/>
        </w:rPr>
        <w:t xml:space="preserve"> </w:t>
      </w:r>
      <w:r w:rsidR="52D3CCFE" w:rsidRPr="005A2F9F">
        <w:rPr>
          <w:rFonts w:ascii="Times New Roman" w:hAnsi="Times New Roman"/>
          <w:color w:val="000000" w:themeColor="text1"/>
          <w:sz w:val="24"/>
        </w:rPr>
        <w:t>ning</w:t>
      </w:r>
      <w:r w:rsidRPr="005A2F9F">
        <w:rPr>
          <w:rFonts w:ascii="Times New Roman" w:hAnsi="Times New Roman"/>
          <w:color w:val="000000" w:themeColor="text1"/>
          <w:sz w:val="24"/>
        </w:rPr>
        <w:t xml:space="preserve"> mõjuta</w:t>
      </w:r>
      <w:r w:rsidR="00D8754B" w:rsidRPr="005A2F9F">
        <w:rPr>
          <w:rFonts w:ascii="Times New Roman" w:hAnsi="Times New Roman"/>
          <w:color w:val="000000" w:themeColor="text1"/>
          <w:sz w:val="24"/>
        </w:rPr>
        <w:t>da</w:t>
      </w:r>
      <w:r w:rsidRPr="005A2F9F">
        <w:rPr>
          <w:rFonts w:ascii="Times New Roman" w:hAnsi="Times New Roman"/>
          <w:color w:val="000000" w:themeColor="text1"/>
          <w:sz w:val="24"/>
        </w:rPr>
        <w:t xml:space="preserve"> menetluse tempot </w:t>
      </w:r>
      <w:r w:rsidR="52D3CCF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tööjaotust. </w:t>
      </w:r>
    </w:p>
    <w:p w14:paraId="62E15576" w14:textId="24356352" w:rsidR="73B259DD" w:rsidRPr="005A2F9F" w:rsidRDefault="73B259DD" w:rsidP="00AF7F83">
      <w:pPr>
        <w:rPr>
          <w:rFonts w:ascii="Times New Roman" w:hAnsi="Times New Roman"/>
          <w:color w:val="000000" w:themeColor="text1"/>
          <w:sz w:val="24"/>
        </w:rPr>
      </w:pPr>
    </w:p>
    <w:p w14:paraId="43AF1B59" w14:textId="176D829D" w:rsidR="00634086" w:rsidRPr="005A2F9F" w:rsidRDefault="00443BA2"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2 – </w:t>
      </w:r>
      <w:r w:rsidRPr="005A2F9F" w:rsidDel="00F20C79">
        <w:rPr>
          <w:rFonts w:ascii="Times New Roman" w:hAnsi="Times New Roman"/>
          <w:color w:val="000000" w:themeColor="text1"/>
          <w:sz w:val="24"/>
        </w:rPr>
        <w:t>SKA</w:t>
      </w:r>
    </w:p>
    <w:p w14:paraId="193D2E67" w14:textId="77777777" w:rsidR="00F20C79" w:rsidRPr="005A2F9F" w:rsidRDefault="00F20C79" w:rsidP="00AF7F83">
      <w:pPr>
        <w:rPr>
          <w:rFonts w:ascii="Times New Roman" w:hAnsi="Times New Roman"/>
          <w:color w:val="000000" w:themeColor="text1"/>
          <w:sz w:val="24"/>
        </w:rPr>
      </w:pPr>
    </w:p>
    <w:p w14:paraId="359FBC84" w14:textId="770877ED" w:rsidR="00443BA2" w:rsidRPr="005A2F9F" w:rsidRDefault="00D8754B"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Muudatusest on mõjutatud 33 </w:t>
      </w:r>
      <w:r w:rsidR="010CA107" w:rsidRPr="005A2F9F">
        <w:rPr>
          <w:rFonts w:ascii="Times New Roman" w:hAnsi="Times New Roman"/>
          <w:color w:val="000000" w:themeColor="text1"/>
          <w:sz w:val="24"/>
        </w:rPr>
        <w:t>SKA</w:t>
      </w:r>
      <w:r w:rsidRPr="005A2F9F">
        <w:rPr>
          <w:rFonts w:ascii="Times New Roman" w:hAnsi="Times New Roman"/>
          <w:color w:val="000000" w:themeColor="text1"/>
          <w:sz w:val="24"/>
        </w:rPr>
        <w:t xml:space="preserve"> </w:t>
      </w:r>
      <w:r w:rsidR="00886C8F" w:rsidRPr="005A2F9F">
        <w:rPr>
          <w:rFonts w:ascii="Times New Roman" w:hAnsi="Times New Roman"/>
          <w:color w:val="000000" w:themeColor="text1"/>
          <w:sz w:val="24"/>
        </w:rPr>
        <w:t>ametnikku</w:t>
      </w:r>
      <w:r w:rsidR="00AA56A7" w:rsidRPr="005A2F9F">
        <w:rPr>
          <w:rFonts w:ascii="Times New Roman" w:hAnsi="Times New Roman"/>
          <w:color w:val="000000" w:themeColor="text1"/>
          <w:sz w:val="24"/>
        </w:rPr>
        <w:t xml:space="preserve"> 110-st</w:t>
      </w:r>
      <w:r w:rsidR="005F793E" w:rsidRPr="005A2F9F">
        <w:rPr>
          <w:rFonts w:ascii="Times New Roman" w:hAnsi="Times New Roman"/>
          <w:color w:val="000000" w:themeColor="text1"/>
          <w:sz w:val="24"/>
        </w:rPr>
        <w:t xml:space="preserve"> (30%)</w:t>
      </w:r>
      <w:r w:rsidR="00886C8F" w:rsidRPr="005A2F9F">
        <w:rPr>
          <w:rFonts w:ascii="Times New Roman" w:hAnsi="Times New Roman"/>
          <w:color w:val="000000" w:themeColor="text1"/>
          <w:sz w:val="24"/>
        </w:rPr>
        <w:t xml:space="preserve">, kes </w:t>
      </w:r>
      <w:r w:rsidR="00093984" w:rsidRPr="005A2F9F">
        <w:rPr>
          <w:rFonts w:ascii="Times New Roman" w:hAnsi="Times New Roman"/>
          <w:color w:val="000000" w:themeColor="text1"/>
          <w:sz w:val="24"/>
        </w:rPr>
        <w:t xml:space="preserve">viivad vahetult läbi abi- ja toetusvajaduse hindamisi. </w:t>
      </w:r>
      <w:r w:rsidR="005F793E" w:rsidRPr="005A2F9F">
        <w:rPr>
          <w:rFonts w:ascii="Times New Roman" w:hAnsi="Times New Roman"/>
          <w:color w:val="000000" w:themeColor="text1"/>
          <w:sz w:val="24"/>
        </w:rPr>
        <w:t>Vastavaid ametnikke</w:t>
      </w:r>
      <w:r w:rsidR="2010A549" w:rsidRPr="005A2F9F">
        <w:rPr>
          <w:rFonts w:ascii="Times New Roman" w:hAnsi="Times New Roman"/>
          <w:color w:val="000000" w:themeColor="text1"/>
          <w:sz w:val="24"/>
        </w:rPr>
        <w:t xml:space="preserve"> mõjutavad muudatused seeläbi, et </w:t>
      </w:r>
      <w:r w:rsidR="010CA107" w:rsidRPr="005A2F9F">
        <w:rPr>
          <w:rFonts w:ascii="Times New Roman" w:hAnsi="Times New Roman"/>
          <w:color w:val="000000" w:themeColor="text1"/>
          <w:sz w:val="24"/>
        </w:rPr>
        <w:t>väheneb dubleeriv töö (korduvalt samade andmete küsimine ja sisestamine), sest SKA saab kasutada KOV</w:t>
      </w:r>
      <w:r w:rsidR="00F20C79" w:rsidRPr="005A2F9F">
        <w:rPr>
          <w:rFonts w:ascii="Times New Roman" w:hAnsi="Times New Roman"/>
          <w:color w:val="000000" w:themeColor="text1"/>
          <w:sz w:val="24"/>
        </w:rPr>
        <w:t>-ide</w:t>
      </w:r>
      <w:r w:rsidR="00282D9F" w:rsidRPr="005A2F9F" w:rsidDel="00F20C79">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kogutud hindamisinfot ning korduvhindamised saavad olla sihitumad</w:t>
      </w:r>
      <w:r w:rsidR="2010A549" w:rsidRPr="005A2F9F">
        <w:rPr>
          <w:rFonts w:ascii="Times New Roman" w:hAnsi="Times New Roman"/>
          <w:color w:val="000000" w:themeColor="text1"/>
          <w:sz w:val="24"/>
        </w:rPr>
        <w:t xml:space="preserve">. </w:t>
      </w:r>
      <w:r w:rsidR="010CA107" w:rsidRPr="005A2F9F">
        <w:rPr>
          <w:rFonts w:ascii="Times New Roman" w:hAnsi="Times New Roman"/>
          <w:color w:val="000000" w:themeColor="text1"/>
          <w:sz w:val="24"/>
        </w:rPr>
        <w:t>Teiseks täpsustub teenus</w:t>
      </w:r>
      <w:r w:rsidR="00ED1CBE" w:rsidRPr="005A2F9F">
        <w:rPr>
          <w:rFonts w:ascii="Times New Roman" w:hAnsi="Times New Roman"/>
          <w:color w:val="000000" w:themeColor="text1"/>
          <w:sz w:val="24"/>
        </w:rPr>
        <w:t xml:space="preserve">t </w:t>
      </w:r>
      <w:r w:rsidR="08FD9C44" w:rsidRPr="005A2F9F">
        <w:rPr>
          <w:rFonts w:ascii="Times New Roman" w:hAnsi="Times New Roman"/>
          <w:color w:val="000000" w:themeColor="text1"/>
          <w:sz w:val="24"/>
        </w:rPr>
        <w:t>saama</w:t>
      </w:r>
      <w:r w:rsidR="010CA107" w:rsidRPr="005A2F9F">
        <w:rPr>
          <w:rFonts w:ascii="Times New Roman" w:hAnsi="Times New Roman"/>
          <w:color w:val="000000" w:themeColor="text1"/>
          <w:sz w:val="24"/>
        </w:rPr>
        <w:t xml:space="preserve"> suunamise protsess</w:t>
      </w:r>
      <w:r w:rsidR="2010A549" w:rsidRPr="005A2F9F">
        <w:rPr>
          <w:rFonts w:ascii="Times New Roman" w:hAnsi="Times New Roman"/>
          <w:color w:val="000000" w:themeColor="text1"/>
          <w:sz w:val="24"/>
        </w:rPr>
        <w:t>.</w:t>
      </w:r>
      <w:r w:rsidR="010CA107" w:rsidRPr="005A2F9F">
        <w:rPr>
          <w:rFonts w:ascii="Times New Roman" w:hAnsi="Times New Roman"/>
          <w:color w:val="000000" w:themeColor="text1"/>
          <w:sz w:val="24"/>
        </w:rPr>
        <w:t xml:space="preserve"> </w:t>
      </w:r>
      <w:r w:rsidR="2010A549" w:rsidRPr="005A2F9F">
        <w:rPr>
          <w:rFonts w:ascii="Times New Roman" w:hAnsi="Times New Roman"/>
          <w:color w:val="000000" w:themeColor="text1"/>
          <w:sz w:val="24"/>
        </w:rPr>
        <w:t>A</w:t>
      </w:r>
      <w:r w:rsidR="010CA107" w:rsidRPr="005A2F9F">
        <w:rPr>
          <w:rFonts w:ascii="Times New Roman" w:hAnsi="Times New Roman"/>
          <w:color w:val="000000" w:themeColor="text1"/>
          <w:sz w:val="24"/>
        </w:rPr>
        <w:t xml:space="preserve">ndmete kogumine suunamiseks toimub </w:t>
      </w:r>
      <w:r w:rsidR="002E5D12" w:rsidRPr="005A2F9F">
        <w:rPr>
          <w:rFonts w:ascii="Times New Roman" w:hAnsi="Times New Roman"/>
          <w:color w:val="000000" w:themeColor="text1"/>
          <w:sz w:val="24"/>
        </w:rPr>
        <w:t xml:space="preserve">teenuse </w:t>
      </w:r>
      <w:r w:rsidR="010CA107" w:rsidRPr="005A2F9F">
        <w:rPr>
          <w:rFonts w:ascii="Times New Roman" w:hAnsi="Times New Roman"/>
          <w:color w:val="000000" w:themeColor="text1"/>
          <w:sz w:val="24"/>
        </w:rPr>
        <w:t xml:space="preserve">õigustatuse otsuse </w:t>
      </w:r>
      <w:r w:rsidR="00ED1CBE" w:rsidRPr="005A2F9F">
        <w:rPr>
          <w:rFonts w:ascii="Times New Roman" w:hAnsi="Times New Roman"/>
          <w:color w:val="000000" w:themeColor="text1"/>
          <w:sz w:val="24"/>
        </w:rPr>
        <w:t xml:space="preserve">tegemise </w:t>
      </w:r>
      <w:r w:rsidR="010CA107" w:rsidRPr="005A2F9F">
        <w:rPr>
          <w:rFonts w:ascii="Times New Roman" w:hAnsi="Times New Roman"/>
          <w:color w:val="000000" w:themeColor="text1"/>
          <w:sz w:val="24"/>
        </w:rPr>
        <w:t xml:space="preserve">järel, mis aitab SKA-l suunata ressurssi nendele juhtudele, kus teenusevajadus on tuvastatud. </w:t>
      </w:r>
    </w:p>
    <w:p w14:paraId="3AA682C9" w14:textId="77777777" w:rsidR="00FA73C4" w:rsidRPr="005A2F9F" w:rsidRDefault="00FA73C4" w:rsidP="00AF7F83">
      <w:pPr>
        <w:rPr>
          <w:rFonts w:ascii="Times New Roman" w:hAnsi="Times New Roman"/>
          <w:color w:val="000000" w:themeColor="text1"/>
          <w:sz w:val="24"/>
        </w:rPr>
      </w:pPr>
    </w:p>
    <w:p w14:paraId="0A14391D" w14:textId="46D77DE2" w:rsidR="1806FAF7" w:rsidRPr="005A2F9F" w:rsidRDefault="1806FAF7"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Kuna </w:t>
      </w:r>
      <w:r w:rsidR="2DBD8F48" w:rsidRPr="005A2F9F">
        <w:rPr>
          <w:rFonts w:ascii="Times New Roman" w:hAnsi="Times New Roman"/>
          <w:color w:val="000000" w:themeColor="text1"/>
          <w:sz w:val="24"/>
        </w:rPr>
        <w:t>teenuseprotsess</w:t>
      </w:r>
      <w:r w:rsidRPr="005A2F9F">
        <w:rPr>
          <w:rFonts w:ascii="Times New Roman" w:hAnsi="Times New Roman"/>
          <w:color w:val="000000" w:themeColor="text1"/>
          <w:sz w:val="24"/>
        </w:rPr>
        <w:t xml:space="preserve"> muutub lihtsamaks ja SKA saab viia protsessi infosüsteemi põhiseks, väheneb </w:t>
      </w:r>
      <w:commentRangeStart w:id="25"/>
      <w:r w:rsidRPr="005A2F9F">
        <w:rPr>
          <w:rFonts w:ascii="Times New Roman" w:hAnsi="Times New Roman"/>
          <w:color w:val="000000" w:themeColor="text1"/>
          <w:sz w:val="24"/>
        </w:rPr>
        <w:t>menetluskoormus</w:t>
      </w:r>
      <w:commentRangeEnd w:id="25"/>
      <w:r w:rsidR="001A76E7" w:rsidRPr="005A2F9F">
        <w:rPr>
          <w:rStyle w:val="Kommentaariviide"/>
          <w:rFonts w:ascii="Times New Roman" w:hAnsi="Times New Roman"/>
          <w:color w:val="000000" w:themeColor="text1"/>
          <w:sz w:val="24"/>
          <w:szCs w:val="24"/>
        </w:rPr>
        <w:commentReference w:id="25"/>
      </w:r>
      <w:r w:rsidRPr="005A2F9F">
        <w:rPr>
          <w:rFonts w:ascii="Times New Roman" w:hAnsi="Times New Roman"/>
          <w:color w:val="000000" w:themeColor="text1"/>
          <w:sz w:val="24"/>
        </w:rPr>
        <w:t>.</w:t>
      </w:r>
    </w:p>
    <w:p w14:paraId="6878423B" w14:textId="77777777" w:rsidR="00CB2939" w:rsidRPr="005A2F9F" w:rsidRDefault="00CB2939" w:rsidP="00AF7F83">
      <w:pPr>
        <w:rPr>
          <w:rFonts w:ascii="Times New Roman" w:hAnsi="Times New Roman"/>
          <w:color w:val="000000" w:themeColor="text1"/>
          <w:sz w:val="24"/>
        </w:rPr>
      </w:pPr>
    </w:p>
    <w:p w14:paraId="3EA7FC59" w14:textId="2AA733B2" w:rsidR="00804894" w:rsidRPr="005A2F9F" w:rsidRDefault="00443BA2" w:rsidP="00AF7F83">
      <w:pPr>
        <w:rPr>
          <w:rFonts w:ascii="Times New Roman" w:hAnsi="Times New Roman"/>
          <w:color w:val="000000" w:themeColor="text1"/>
          <w:sz w:val="24"/>
        </w:rPr>
      </w:pPr>
      <w:r w:rsidRPr="005A2F9F">
        <w:rPr>
          <w:rFonts w:ascii="Times New Roman" w:hAnsi="Times New Roman"/>
          <w:color w:val="000000" w:themeColor="text1"/>
          <w:sz w:val="24"/>
        </w:rPr>
        <w:t>Kokkuvõttes on mõju SKA-le oluline eelkõige tööprotsesside mõttes (menetlus</w:t>
      </w:r>
      <w:r w:rsidR="000412DF" w:rsidRPr="005A2F9F">
        <w:rPr>
          <w:rFonts w:ascii="Times New Roman" w:hAnsi="Times New Roman"/>
          <w:color w:val="000000" w:themeColor="text1"/>
          <w:sz w:val="24"/>
        </w:rPr>
        <w:t>protsess</w:t>
      </w:r>
      <w:r w:rsidRPr="005A2F9F">
        <w:rPr>
          <w:rFonts w:ascii="Times New Roman" w:hAnsi="Times New Roman"/>
          <w:color w:val="000000" w:themeColor="text1"/>
          <w:sz w:val="24"/>
        </w:rPr>
        <w:t xml:space="preserve">, ajastus, andmete </w:t>
      </w:r>
      <w:commentRangeStart w:id="26"/>
      <w:r w:rsidRPr="005A2F9F">
        <w:rPr>
          <w:rFonts w:ascii="Times New Roman" w:hAnsi="Times New Roman"/>
          <w:color w:val="000000" w:themeColor="text1"/>
          <w:sz w:val="24"/>
        </w:rPr>
        <w:t>kasutamine</w:t>
      </w:r>
      <w:commentRangeEnd w:id="26"/>
      <w:r w:rsidR="0059725A" w:rsidRPr="005A2F9F">
        <w:rPr>
          <w:rStyle w:val="Kommentaariviide"/>
          <w:rFonts w:ascii="Times New Roman" w:hAnsi="Times New Roman"/>
          <w:color w:val="000000" w:themeColor="text1"/>
          <w:sz w:val="24"/>
          <w:szCs w:val="24"/>
        </w:rPr>
        <w:commentReference w:id="26"/>
      </w:r>
      <w:r w:rsidRPr="005A2F9F">
        <w:rPr>
          <w:rFonts w:ascii="Times New Roman" w:hAnsi="Times New Roman"/>
          <w:color w:val="000000" w:themeColor="text1"/>
          <w:sz w:val="24"/>
        </w:rPr>
        <w:t>)</w:t>
      </w:r>
      <w:r w:rsidR="00CB2939" w:rsidRPr="005A2F9F">
        <w:rPr>
          <w:rFonts w:ascii="Times New Roman" w:hAnsi="Times New Roman"/>
          <w:color w:val="000000" w:themeColor="text1"/>
          <w:sz w:val="24"/>
        </w:rPr>
        <w:t>.</w:t>
      </w:r>
      <w:r w:rsidR="00501171" w:rsidRPr="005A2F9F">
        <w:rPr>
          <w:rFonts w:ascii="Times New Roman" w:hAnsi="Times New Roman"/>
          <w:color w:val="000000" w:themeColor="text1"/>
          <w:sz w:val="24"/>
        </w:rPr>
        <w:t xml:space="preserve"> </w:t>
      </w:r>
    </w:p>
    <w:p w14:paraId="36CB3119" w14:textId="77777777" w:rsidR="00443BA2" w:rsidRPr="005A2F9F" w:rsidRDefault="00443BA2" w:rsidP="00AF7F83">
      <w:pPr>
        <w:rPr>
          <w:rFonts w:ascii="Times New Roman" w:hAnsi="Times New Roman"/>
          <w:color w:val="000000" w:themeColor="text1"/>
          <w:sz w:val="24"/>
        </w:rPr>
      </w:pPr>
    </w:p>
    <w:p w14:paraId="6DBD2D77" w14:textId="424AB60D" w:rsidR="00443BA2" w:rsidRPr="005A2F9F" w:rsidRDefault="00634086" w:rsidP="00AF7F83">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Majanduslik mõju</w:t>
      </w:r>
    </w:p>
    <w:p w14:paraId="58E7F63E" w14:textId="77777777" w:rsidR="00501171" w:rsidRPr="005A2F9F" w:rsidRDefault="00501171" w:rsidP="00AF7F83">
      <w:pPr>
        <w:rPr>
          <w:rFonts w:ascii="Times New Roman" w:hAnsi="Times New Roman"/>
          <w:b/>
          <w:bCs/>
          <w:color w:val="000000" w:themeColor="text1"/>
          <w:sz w:val="24"/>
        </w:rPr>
      </w:pPr>
    </w:p>
    <w:p w14:paraId="08F490ED" w14:textId="6007A7DD" w:rsidR="00F5715F" w:rsidRPr="005A2F9F" w:rsidRDefault="00F5715F"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7536B2" w:rsidRPr="005A2F9F">
        <w:rPr>
          <w:rFonts w:ascii="Times New Roman" w:hAnsi="Times New Roman"/>
          <w:color w:val="000000" w:themeColor="text1"/>
          <w:sz w:val="24"/>
        </w:rPr>
        <w:t>1</w:t>
      </w:r>
      <w:r w:rsidRPr="005A2F9F">
        <w:rPr>
          <w:rFonts w:ascii="Times New Roman" w:hAnsi="Times New Roman"/>
          <w:color w:val="000000" w:themeColor="text1"/>
          <w:sz w:val="24"/>
        </w:rPr>
        <w:t xml:space="preserve"> – erihoolekandeteenuse osutajad</w:t>
      </w:r>
    </w:p>
    <w:p w14:paraId="3E9DD87D" w14:textId="77777777" w:rsidR="0018202F" w:rsidRPr="005A2F9F" w:rsidRDefault="0018202F" w:rsidP="00AF7F83">
      <w:pPr>
        <w:rPr>
          <w:rFonts w:ascii="Times New Roman" w:hAnsi="Times New Roman"/>
          <w:color w:val="000000" w:themeColor="text1"/>
          <w:sz w:val="24"/>
        </w:rPr>
      </w:pPr>
    </w:p>
    <w:p w14:paraId="6CF6EE40" w14:textId="4079C578" w:rsidR="00F5715F" w:rsidRPr="005A2F9F" w:rsidRDefault="470769F9" w:rsidP="00AF7F83">
      <w:pPr>
        <w:rPr>
          <w:rFonts w:ascii="Times New Roman" w:hAnsi="Times New Roman"/>
          <w:color w:val="000000" w:themeColor="text1"/>
          <w:sz w:val="24"/>
        </w:rPr>
      </w:pPr>
      <w:r w:rsidRPr="005A2F9F">
        <w:rPr>
          <w:rFonts w:ascii="Times New Roman" w:hAnsi="Times New Roman"/>
          <w:color w:val="000000" w:themeColor="text1"/>
          <w:sz w:val="24"/>
        </w:rPr>
        <w:t>30.04.2026 seisuga oli Eestis 159 erihoolekandeteenust osutavat SKA lepingupartnerit</w:t>
      </w:r>
      <w:r w:rsidR="0072476D" w:rsidRPr="005A2F9F">
        <w:rPr>
          <w:rFonts w:ascii="Times New Roman" w:hAnsi="Times New Roman"/>
          <w:color w:val="000000" w:themeColor="text1"/>
          <w:sz w:val="24"/>
        </w:rPr>
        <w:t>.</w:t>
      </w:r>
      <w:r w:rsidR="000D008C" w:rsidRPr="005A2F9F">
        <w:rPr>
          <w:rStyle w:val="Allmrkuseviide"/>
          <w:rFonts w:ascii="Times New Roman" w:hAnsi="Times New Roman"/>
          <w:color w:val="000000" w:themeColor="text1"/>
          <w:sz w:val="24"/>
        </w:rPr>
        <w:footnoteReference w:id="18"/>
      </w:r>
      <w:r w:rsidRPr="005A2F9F">
        <w:rPr>
          <w:rFonts w:ascii="Times New Roman" w:hAnsi="Times New Roman"/>
          <w:color w:val="000000" w:themeColor="text1"/>
          <w:sz w:val="24"/>
        </w:rPr>
        <w:t xml:space="preserve"> </w:t>
      </w:r>
      <w:r w:rsidR="4DF0B65E" w:rsidRPr="005A2F9F">
        <w:rPr>
          <w:rFonts w:ascii="Times New Roman" w:hAnsi="Times New Roman"/>
          <w:color w:val="000000" w:themeColor="text1"/>
          <w:sz w:val="24"/>
        </w:rPr>
        <w:t xml:space="preserve">Teenuseosutajate vaates muutub oluliseks see, et teenuse ettevalmistamiseks saab teenuseosutaja SKA-lt </w:t>
      </w:r>
      <w:r w:rsidR="2D6EA8B0" w:rsidRPr="005A2F9F">
        <w:rPr>
          <w:rFonts w:ascii="Times New Roman" w:hAnsi="Times New Roman"/>
          <w:color w:val="000000" w:themeColor="text1"/>
          <w:sz w:val="24"/>
        </w:rPr>
        <w:t>var</w:t>
      </w:r>
      <w:r w:rsidR="13D37877" w:rsidRPr="005A2F9F">
        <w:rPr>
          <w:rFonts w:ascii="Times New Roman" w:hAnsi="Times New Roman"/>
          <w:color w:val="000000" w:themeColor="text1"/>
          <w:sz w:val="24"/>
        </w:rPr>
        <w:t>em</w:t>
      </w:r>
      <w:r w:rsidR="4DF0B65E" w:rsidRPr="005A2F9F">
        <w:rPr>
          <w:rFonts w:ascii="Times New Roman" w:hAnsi="Times New Roman"/>
          <w:color w:val="000000" w:themeColor="text1"/>
          <w:sz w:val="24"/>
        </w:rPr>
        <w:t xml:space="preserve"> parema ülevaate inimese abi- ja toetusvajadusest (nt hindamise kokkuvõte). See vähendab vajadust küsida teenuse alustamisel inimese käest sama infot uuesti ning aitab teenus</w:t>
      </w:r>
      <w:r w:rsidR="00CD2D20" w:rsidRPr="005A2F9F">
        <w:rPr>
          <w:rFonts w:ascii="Times New Roman" w:hAnsi="Times New Roman"/>
          <w:color w:val="000000" w:themeColor="text1"/>
          <w:sz w:val="24"/>
        </w:rPr>
        <w:t>e</w:t>
      </w:r>
      <w:r w:rsidR="4DF0B65E" w:rsidRPr="005A2F9F">
        <w:rPr>
          <w:rFonts w:ascii="Times New Roman" w:hAnsi="Times New Roman"/>
          <w:color w:val="000000" w:themeColor="text1"/>
          <w:sz w:val="24"/>
        </w:rPr>
        <w:t xml:space="preserve">kohta sisuliselt ette valmistada. Mõju avaldub eelkõige teenuse alustamise ja kohanemise faasis, kuid võib </w:t>
      </w:r>
      <w:r w:rsidR="4DFA2466" w:rsidRPr="005A2F9F">
        <w:rPr>
          <w:rFonts w:ascii="Times New Roman" w:hAnsi="Times New Roman"/>
          <w:color w:val="000000" w:themeColor="text1"/>
          <w:sz w:val="24"/>
        </w:rPr>
        <w:t xml:space="preserve">lõpuks vähendada ka näiteks teenuste katkestamisi ja ümberhindamisi, </w:t>
      </w:r>
      <w:r w:rsidR="4DF0B65E" w:rsidRPr="005A2F9F">
        <w:rPr>
          <w:rFonts w:ascii="Times New Roman" w:hAnsi="Times New Roman"/>
          <w:color w:val="000000" w:themeColor="text1"/>
          <w:sz w:val="24"/>
        </w:rPr>
        <w:t>kui</w:t>
      </w:r>
      <w:r w:rsidR="4DFA2466" w:rsidRPr="005A2F9F">
        <w:rPr>
          <w:rFonts w:ascii="Times New Roman" w:hAnsi="Times New Roman"/>
          <w:color w:val="000000" w:themeColor="text1"/>
          <w:sz w:val="24"/>
        </w:rPr>
        <w:t xml:space="preserve"> algne </w:t>
      </w:r>
      <w:r w:rsidR="4FE36E79" w:rsidRPr="005A2F9F">
        <w:rPr>
          <w:rFonts w:ascii="Times New Roman" w:hAnsi="Times New Roman"/>
          <w:color w:val="000000" w:themeColor="text1"/>
          <w:sz w:val="24"/>
        </w:rPr>
        <w:t>teenuse</w:t>
      </w:r>
      <w:r w:rsidR="4DF0B65E" w:rsidRPr="005A2F9F">
        <w:rPr>
          <w:rFonts w:ascii="Times New Roman" w:hAnsi="Times New Roman"/>
          <w:color w:val="000000" w:themeColor="text1"/>
          <w:sz w:val="24"/>
        </w:rPr>
        <w:t xml:space="preserve"> sobivus on paremini hinnatud. </w:t>
      </w:r>
    </w:p>
    <w:p w14:paraId="5F52533A" w14:textId="77777777" w:rsidR="00816BEF" w:rsidRPr="005A2F9F" w:rsidRDefault="00816BEF" w:rsidP="00AF7F83">
      <w:pPr>
        <w:rPr>
          <w:rFonts w:ascii="Times New Roman" w:hAnsi="Times New Roman"/>
          <w:color w:val="000000" w:themeColor="text1"/>
          <w:sz w:val="24"/>
        </w:rPr>
      </w:pPr>
    </w:p>
    <w:p w14:paraId="2D49C21A" w14:textId="1A99634A" w:rsidR="06863ADB" w:rsidRPr="005A2F9F" w:rsidRDefault="06863ADB" w:rsidP="00AF7F83">
      <w:pPr>
        <w:rPr>
          <w:rFonts w:ascii="Times New Roman" w:hAnsi="Times New Roman"/>
          <w:color w:val="000000" w:themeColor="text1"/>
          <w:sz w:val="24"/>
        </w:rPr>
      </w:pPr>
      <w:r w:rsidRPr="005A2F9F">
        <w:rPr>
          <w:rFonts w:ascii="Times New Roman" w:hAnsi="Times New Roman"/>
          <w:color w:val="000000" w:themeColor="text1"/>
          <w:sz w:val="24"/>
        </w:rPr>
        <w:t>Tegevusloa taotlemisel nõutav teave riiklikult rahastatava teenuse kavandatava mahu kohta aitab teenuseosutajatel realistlikumalt planeerida oma tegevust ning loob parema seose tegeliku teenus</w:t>
      </w:r>
      <w:r w:rsidR="00B3121C"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vajaduse ja rahastamisvõimaluste </w:t>
      </w:r>
      <w:commentRangeStart w:id="27"/>
      <w:r w:rsidRPr="005A2F9F">
        <w:rPr>
          <w:rFonts w:ascii="Times New Roman" w:hAnsi="Times New Roman"/>
          <w:color w:val="000000" w:themeColor="text1"/>
          <w:sz w:val="24"/>
        </w:rPr>
        <w:t>vahel</w:t>
      </w:r>
      <w:commentRangeEnd w:id="27"/>
      <w:r w:rsidR="008E10CD" w:rsidRPr="005A2F9F">
        <w:rPr>
          <w:rStyle w:val="Kommentaariviide"/>
          <w:rFonts w:ascii="Times New Roman" w:hAnsi="Times New Roman"/>
          <w:color w:val="000000" w:themeColor="text1"/>
          <w:sz w:val="24"/>
          <w:szCs w:val="24"/>
        </w:rPr>
        <w:commentReference w:id="27"/>
      </w:r>
      <w:r w:rsidRPr="005A2F9F">
        <w:rPr>
          <w:rFonts w:ascii="Times New Roman" w:hAnsi="Times New Roman"/>
          <w:color w:val="000000" w:themeColor="text1"/>
          <w:sz w:val="24"/>
        </w:rPr>
        <w:t xml:space="preserve">. </w:t>
      </w:r>
    </w:p>
    <w:p w14:paraId="38AA8891" w14:textId="02C7D52E" w:rsidR="25257B97" w:rsidRPr="005A2F9F" w:rsidRDefault="25257B97" w:rsidP="00AF7F83">
      <w:pPr>
        <w:rPr>
          <w:rFonts w:ascii="Times New Roman" w:hAnsi="Times New Roman"/>
          <w:color w:val="000000" w:themeColor="text1"/>
          <w:sz w:val="24"/>
        </w:rPr>
      </w:pPr>
    </w:p>
    <w:p w14:paraId="02A0D842" w14:textId="5BC0FA56" w:rsidR="75DB1969" w:rsidRPr="005A2F9F" w:rsidRDefault="75DB1969" w:rsidP="00AF7F83">
      <w:pPr>
        <w:rPr>
          <w:rFonts w:ascii="Times New Roman" w:hAnsi="Times New Roman"/>
          <w:color w:val="000000" w:themeColor="text1"/>
          <w:sz w:val="24"/>
        </w:rPr>
      </w:pPr>
      <w:r w:rsidRPr="005A2F9F">
        <w:rPr>
          <w:rFonts w:ascii="Times New Roman" w:hAnsi="Times New Roman"/>
          <w:color w:val="000000" w:themeColor="text1"/>
          <w:sz w:val="24"/>
        </w:rPr>
        <w:t>Teenuseosutajatele loob eelnõu selgemad ja prognoositavamad reeglid nii teenuse alustamise, kasutamata teenus</w:t>
      </w:r>
      <w:r w:rsidR="00CD2D2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käsitlemise kui ka lepingu sõlmimise ja lõpetamise </w:t>
      </w:r>
      <w:r w:rsidR="42F6B129" w:rsidRPr="005A2F9F">
        <w:rPr>
          <w:rFonts w:ascii="Times New Roman" w:hAnsi="Times New Roman"/>
          <w:color w:val="000000" w:themeColor="text1"/>
          <w:sz w:val="24"/>
        </w:rPr>
        <w:t>kohta</w:t>
      </w:r>
      <w:r w:rsidR="31ED6A0F"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Ühtsemad tähtajad ja arvestuspõhimõtted vähendavad ebaselgust ning vaidlusi teenusekohtade hoidmise ja rahastamise üle. Teenuseosutajatele ei kehtestata uusi sisulisi kohustusi, kuid suureneb õigusselgus ning väheneb ebamäärasus, mis on seni raskendanud teenuste planeerimist.</w:t>
      </w:r>
      <w:r w:rsidR="007C2B4B" w:rsidRPr="005A2F9F">
        <w:rPr>
          <w:rFonts w:ascii="Times New Roman" w:hAnsi="Times New Roman"/>
          <w:color w:val="000000" w:themeColor="text1"/>
          <w:sz w:val="24"/>
        </w:rPr>
        <w:t xml:space="preserve"> Teatud määral võib ebasoovitava mõjuna teenuseosutajatele kaasneda muudatuste algusfaasis kohanemisraskusi, kuid </w:t>
      </w:r>
      <w:r w:rsidR="000D067B" w:rsidRPr="005A2F9F">
        <w:rPr>
          <w:rFonts w:ascii="Times New Roman" w:hAnsi="Times New Roman"/>
          <w:color w:val="000000" w:themeColor="text1"/>
          <w:sz w:val="24"/>
        </w:rPr>
        <w:t>teenuseosutajate halduskoormus sellest ei suurene.</w:t>
      </w:r>
      <w:r w:rsidR="005872BE" w:rsidRPr="00940CCA">
        <w:rPr>
          <w:rFonts w:ascii="Times New Roman" w:hAnsi="Times New Roman"/>
          <w:sz w:val="24"/>
        </w:rPr>
        <w:t xml:space="preserve"> </w:t>
      </w:r>
      <w:r w:rsidR="005872BE" w:rsidRPr="005A2F9F">
        <w:rPr>
          <w:rFonts w:ascii="Times New Roman" w:hAnsi="Times New Roman"/>
          <w:color w:val="000000" w:themeColor="text1"/>
          <w:sz w:val="24"/>
        </w:rPr>
        <w:t>SKA nõustab ja toetab teenuseosutajaid muudatustega kohanemisel.</w:t>
      </w:r>
    </w:p>
    <w:p w14:paraId="51DB3F4C" w14:textId="61FCC6BD" w:rsidR="33739A51" w:rsidRPr="005A2F9F" w:rsidRDefault="33739A51" w:rsidP="00AF7F83">
      <w:pPr>
        <w:rPr>
          <w:rFonts w:ascii="Times New Roman" w:hAnsi="Times New Roman"/>
          <w:color w:val="000000" w:themeColor="text1"/>
          <w:sz w:val="24"/>
        </w:rPr>
      </w:pPr>
    </w:p>
    <w:p w14:paraId="28E77C02" w14:textId="1AEDB57D" w:rsidR="33739A51" w:rsidRPr="005A2F9F" w:rsidRDefault="72814499" w:rsidP="00AF7F83">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 sõltudes sellest, kui palju konkreetne teenuseosutaja seni pidi paralleelselt andmeid koguma</w:t>
      </w:r>
      <w:r w:rsidR="00312881"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w:t>
      </w:r>
    </w:p>
    <w:p w14:paraId="479FAF45" w14:textId="77777777" w:rsidR="00E7251F" w:rsidRPr="005A2F9F" w:rsidRDefault="00E7251F" w:rsidP="00AF7F83">
      <w:pPr>
        <w:rPr>
          <w:rFonts w:ascii="Times New Roman" w:hAnsi="Times New Roman"/>
          <w:color w:val="000000" w:themeColor="text1"/>
          <w:sz w:val="24"/>
        </w:rPr>
      </w:pPr>
    </w:p>
    <w:p w14:paraId="029B2401" w14:textId="681DE1E0" w:rsidR="00E7251F" w:rsidRPr="005A2F9F" w:rsidRDefault="00E7251F" w:rsidP="00AF7F83">
      <w:pPr>
        <w:pStyle w:val="Loendilik"/>
        <w:numPr>
          <w:ilvl w:val="2"/>
          <w:numId w:val="7"/>
        </w:numPr>
        <w:rPr>
          <w:rFonts w:ascii="Times New Roman" w:hAnsi="Times New Roman"/>
          <w:b/>
          <w:bCs/>
          <w:color w:val="000000" w:themeColor="text1"/>
          <w:sz w:val="24"/>
        </w:rPr>
      </w:pPr>
      <w:r w:rsidRPr="005A2F9F">
        <w:rPr>
          <w:rFonts w:ascii="Times New Roman" w:hAnsi="Times New Roman"/>
          <w:b/>
          <w:bCs/>
          <w:color w:val="000000" w:themeColor="text1"/>
          <w:sz w:val="24"/>
        </w:rPr>
        <w:t>Mõjud infotehnoloogilistele arendustele</w:t>
      </w:r>
    </w:p>
    <w:p w14:paraId="4F5C8CFC" w14:textId="77777777" w:rsidR="00E7251F" w:rsidRPr="005A2F9F" w:rsidRDefault="00E7251F" w:rsidP="00AF7F83">
      <w:pPr>
        <w:rPr>
          <w:rFonts w:ascii="Times New Roman" w:hAnsi="Times New Roman"/>
          <w:color w:val="000000" w:themeColor="text1"/>
          <w:sz w:val="24"/>
        </w:rPr>
      </w:pPr>
    </w:p>
    <w:p w14:paraId="24F08715" w14:textId="4A2ACB40" w:rsidR="00F63545" w:rsidRPr="005A2F9F" w:rsidRDefault="00F63545" w:rsidP="00AF7F83">
      <w:pPr>
        <w:rPr>
          <w:rFonts w:ascii="Times New Roman" w:hAnsi="Times New Roman"/>
          <w:color w:val="000000" w:themeColor="text1"/>
          <w:sz w:val="24"/>
        </w:rPr>
      </w:pPr>
      <w:r w:rsidRPr="005A2F9F">
        <w:rPr>
          <w:rFonts w:ascii="Times New Roman" w:hAnsi="Times New Roman"/>
          <w:color w:val="000000" w:themeColor="text1"/>
          <w:sz w:val="24"/>
        </w:rPr>
        <w:t>Mõju sihtrühm 1 – SKA ja KOV</w:t>
      </w:r>
      <w:r w:rsidR="00704A75" w:rsidRPr="005A2F9F">
        <w:rPr>
          <w:rFonts w:ascii="Times New Roman" w:hAnsi="Times New Roman"/>
          <w:color w:val="000000" w:themeColor="text1"/>
          <w:sz w:val="24"/>
        </w:rPr>
        <w:t>-id</w:t>
      </w:r>
      <w:r w:rsidR="00791B99" w:rsidRPr="005A2F9F" w:rsidDel="00704A75">
        <w:rPr>
          <w:rFonts w:ascii="Times New Roman" w:hAnsi="Times New Roman"/>
          <w:color w:val="000000" w:themeColor="text1"/>
          <w:sz w:val="24"/>
        </w:rPr>
        <w:t xml:space="preserve"> </w:t>
      </w:r>
    </w:p>
    <w:p w14:paraId="62A8D0EF" w14:textId="77777777" w:rsidR="0018202F" w:rsidRPr="005A2F9F" w:rsidRDefault="0018202F" w:rsidP="00AF7F83">
      <w:pPr>
        <w:rPr>
          <w:rFonts w:ascii="Times New Roman" w:hAnsi="Times New Roman"/>
          <w:color w:val="000000" w:themeColor="text1"/>
          <w:sz w:val="24"/>
        </w:rPr>
      </w:pPr>
    </w:p>
    <w:p w14:paraId="2FA57A53" w14:textId="61EF38B2" w:rsidR="00053F8D" w:rsidRPr="005A2F9F" w:rsidRDefault="733D52BB" w:rsidP="005A310C">
      <w:pPr>
        <w:shd w:val="clear" w:color="auto" w:fill="FFFFFF" w:themeFill="background1"/>
        <w:rPr>
          <w:rFonts w:ascii="Times New Roman" w:eastAsia="Calibri" w:hAnsi="Times New Roman"/>
          <w:color w:val="000000" w:themeColor="text1"/>
          <w:sz w:val="24"/>
        </w:rPr>
      </w:pPr>
      <w:r w:rsidRPr="005A2F9F">
        <w:rPr>
          <w:rFonts w:ascii="Times New Roman" w:hAnsi="Times New Roman"/>
          <w:color w:val="000000" w:themeColor="text1"/>
          <w:sz w:val="24"/>
        </w:rPr>
        <w:t xml:space="preserve">Eelnõuga liigub </w:t>
      </w:r>
      <w:r w:rsidR="00E245E1" w:rsidRPr="005A2F9F">
        <w:rPr>
          <w:rFonts w:ascii="Times New Roman" w:hAnsi="Times New Roman"/>
          <w:color w:val="000000" w:themeColor="text1"/>
          <w:sz w:val="24"/>
        </w:rPr>
        <w:t>erihoolekande</w:t>
      </w:r>
      <w:r w:rsidRPr="005A2F9F">
        <w:rPr>
          <w:rFonts w:ascii="Times New Roman" w:hAnsi="Times New Roman"/>
          <w:color w:val="000000" w:themeColor="text1"/>
          <w:sz w:val="24"/>
        </w:rPr>
        <w:t>teenuste menetlus STAR</w:t>
      </w:r>
      <w:r w:rsidR="529F924C" w:rsidRPr="005A2F9F">
        <w:rPr>
          <w:rFonts w:ascii="Times New Roman" w:hAnsi="Times New Roman"/>
          <w:color w:val="000000" w:themeColor="text1"/>
          <w:sz w:val="24"/>
        </w:rPr>
        <w:t>-i</w:t>
      </w:r>
      <w:r w:rsidR="3296D463" w:rsidRPr="005A2F9F">
        <w:rPr>
          <w:rFonts w:ascii="Times New Roman" w:hAnsi="Times New Roman"/>
          <w:color w:val="000000" w:themeColor="text1"/>
          <w:sz w:val="24"/>
        </w:rPr>
        <w:t xml:space="preserve"> keskkonda</w:t>
      </w:r>
      <w:r w:rsidR="6B6D2A0D" w:rsidRPr="005A2F9F">
        <w:rPr>
          <w:rFonts w:ascii="Times New Roman" w:hAnsi="Times New Roman"/>
          <w:color w:val="000000" w:themeColor="text1"/>
          <w:sz w:val="24"/>
        </w:rPr>
        <w:t xml:space="preserve">, mille tulemusel muutub </w:t>
      </w:r>
      <w:r w:rsidRPr="005A2F9F">
        <w:rPr>
          <w:rFonts w:ascii="Times New Roman" w:hAnsi="Times New Roman"/>
          <w:color w:val="000000" w:themeColor="text1"/>
          <w:sz w:val="24"/>
        </w:rPr>
        <w:t xml:space="preserve">andmete kasutus ja liikumine süsteemsemaks. See toob kaasa arendus- ja töökorraldusliku mõju: kasutajarollid, ligipääsud, andmevahetus, töövood </w:t>
      </w:r>
      <w:r w:rsidR="0BFC239E" w:rsidRPr="005A2F9F">
        <w:rPr>
          <w:rFonts w:ascii="Times New Roman" w:hAnsi="Times New Roman"/>
          <w:color w:val="000000" w:themeColor="text1"/>
          <w:sz w:val="24"/>
        </w:rPr>
        <w:t>ja</w:t>
      </w:r>
      <w:r w:rsidRPr="005A2F9F">
        <w:rPr>
          <w:rFonts w:ascii="Times New Roman" w:hAnsi="Times New Roman"/>
          <w:color w:val="000000" w:themeColor="text1"/>
          <w:sz w:val="24"/>
        </w:rPr>
        <w:t xml:space="preserve"> turvameetmed peavad toetama nii kiirust kui </w:t>
      </w:r>
      <w:r w:rsidR="2EBCFD27" w:rsidRPr="005A2F9F">
        <w:rPr>
          <w:rFonts w:ascii="Times New Roman" w:hAnsi="Times New Roman"/>
          <w:color w:val="000000" w:themeColor="text1"/>
          <w:sz w:val="24"/>
        </w:rPr>
        <w:t xml:space="preserve">ka </w:t>
      </w:r>
      <w:r w:rsidRPr="005A2F9F">
        <w:rPr>
          <w:rFonts w:ascii="Times New Roman" w:hAnsi="Times New Roman"/>
          <w:color w:val="000000" w:themeColor="text1"/>
          <w:sz w:val="24"/>
        </w:rPr>
        <w:t xml:space="preserve">minimaalsust. Kui süsteemsed lahendused ei ole ühtlaselt kasutatavad või jäävad osaliselt käsitööks, tekib risk, et eelnõu eesmärgid (halduskoormuse vähenemine) ei realiseeru täies mahus. </w:t>
      </w:r>
      <w:r w:rsidR="74BAF24C" w:rsidRPr="005A2F9F">
        <w:rPr>
          <w:rFonts w:ascii="Times New Roman" w:hAnsi="Times New Roman"/>
          <w:color w:val="000000" w:themeColor="text1"/>
          <w:sz w:val="24"/>
        </w:rPr>
        <w:t xml:space="preserve">Lisaks võib tekkida risk, et </w:t>
      </w:r>
      <w:r w:rsidR="6568B440" w:rsidRPr="005A2F9F">
        <w:rPr>
          <w:rFonts w:ascii="Times New Roman" w:hAnsi="Times New Roman"/>
          <w:color w:val="000000" w:themeColor="text1"/>
          <w:sz w:val="24"/>
        </w:rPr>
        <w:t>ühtne hindamisvahend ei rakendu ühtlaselt</w:t>
      </w:r>
      <w:r w:rsidR="12EBB837" w:rsidRPr="005A2F9F">
        <w:rPr>
          <w:rFonts w:ascii="Times New Roman" w:hAnsi="Times New Roman"/>
          <w:color w:val="000000" w:themeColor="text1"/>
          <w:sz w:val="24"/>
        </w:rPr>
        <w:t xml:space="preserve"> ja </w:t>
      </w:r>
      <w:r w:rsidR="530C9C36" w:rsidRPr="005A2F9F">
        <w:rPr>
          <w:rFonts w:ascii="Times New Roman" w:hAnsi="Times New Roman"/>
          <w:color w:val="000000" w:themeColor="text1"/>
          <w:sz w:val="24"/>
        </w:rPr>
        <w:t xml:space="preserve">hindaja subjektiivsus hakkab tulemusi mõjutama. Riski maandamiseks </w:t>
      </w:r>
      <w:r w:rsidR="0FBF147E" w:rsidRPr="005A2F9F">
        <w:rPr>
          <w:rFonts w:ascii="Times New Roman" w:hAnsi="Times New Roman"/>
          <w:color w:val="000000" w:themeColor="text1"/>
          <w:sz w:val="24"/>
        </w:rPr>
        <w:t>kaasab SKA testimisse võimalikult suure hulga spetsialiste</w:t>
      </w:r>
      <w:r w:rsidR="4DC562B7" w:rsidRPr="005A2F9F">
        <w:rPr>
          <w:rFonts w:ascii="Times New Roman" w:hAnsi="Times New Roman"/>
          <w:color w:val="000000" w:themeColor="text1"/>
          <w:sz w:val="24"/>
        </w:rPr>
        <w:t xml:space="preserve">, kes on seotud erihoolekande menetlusprotsessiga, et kontrollida </w:t>
      </w:r>
      <w:r w:rsidR="0DD51051" w:rsidRPr="005A2F9F">
        <w:rPr>
          <w:rFonts w:ascii="Times New Roman" w:hAnsi="Times New Roman"/>
          <w:color w:val="000000" w:themeColor="text1"/>
          <w:sz w:val="24"/>
        </w:rPr>
        <w:t>i</w:t>
      </w:r>
      <w:r w:rsidR="4DC562B7" w:rsidRPr="005A2F9F">
        <w:rPr>
          <w:rFonts w:ascii="Times New Roman" w:hAnsi="Times New Roman"/>
          <w:color w:val="000000" w:themeColor="text1"/>
          <w:sz w:val="24"/>
        </w:rPr>
        <w:t xml:space="preserve">nfosüsteemi toimimist erinevate menetlusjuhtumite ja kasutusstsenaariumide korral. Laiapõhjaline testimine võimaldab varakult tuvastada nii tehnilisi kui ka sisulisi kitsaskohti ning teha vajalikud parandused enne süsteemi kasutuselevõttu. Samuti aitab testimises osalemine suurendada </w:t>
      </w:r>
      <w:r w:rsidR="7F255ADF" w:rsidRPr="005A2F9F">
        <w:rPr>
          <w:rFonts w:ascii="Times New Roman" w:hAnsi="Times New Roman"/>
          <w:color w:val="000000" w:themeColor="text1"/>
          <w:sz w:val="24"/>
        </w:rPr>
        <w:t>spetsialistide</w:t>
      </w:r>
      <w:r w:rsidR="4DC562B7" w:rsidRPr="005A2F9F">
        <w:rPr>
          <w:rFonts w:ascii="Times New Roman" w:hAnsi="Times New Roman"/>
          <w:color w:val="000000" w:themeColor="text1"/>
          <w:sz w:val="24"/>
        </w:rPr>
        <w:t xml:space="preserve"> valmisolekut ja kindlustunnet uue infosüsteemi kasutamisel, kuna neil on enne </w:t>
      </w:r>
      <w:r w:rsidR="054C5308" w:rsidRPr="005A2F9F">
        <w:rPr>
          <w:rFonts w:ascii="Times New Roman" w:hAnsi="Times New Roman"/>
          <w:color w:val="000000" w:themeColor="text1"/>
          <w:sz w:val="24"/>
        </w:rPr>
        <w:t xml:space="preserve">süsteemi kasutuselevõttu süsteemi kasutamise praktiline kogemus. </w:t>
      </w:r>
      <w:r w:rsidR="4BF11E39" w:rsidRPr="005A2F9F">
        <w:rPr>
          <w:rFonts w:ascii="Times New Roman" w:hAnsi="Times New Roman"/>
          <w:color w:val="000000" w:themeColor="text1"/>
          <w:sz w:val="24"/>
        </w:rPr>
        <w:t xml:space="preserve"> Lisaks koostab SKA spetsialistidele põhjalikud tööjuhendid ning viib läbi </w:t>
      </w:r>
      <w:r w:rsidR="3E40E361" w:rsidRPr="005A2F9F">
        <w:rPr>
          <w:rFonts w:ascii="Times New Roman" w:hAnsi="Times New Roman"/>
          <w:color w:val="000000" w:themeColor="text1"/>
          <w:sz w:val="24"/>
        </w:rPr>
        <w:t xml:space="preserve">praktilisi </w:t>
      </w:r>
      <w:r w:rsidR="4BF11E39" w:rsidRPr="005A2F9F">
        <w:rPr>
          <w:rFonts w:ascii="Times New Roman" w:hAnsi="Times New Roman"/>
          <w:color w:val="000000" w:themeColor="text1"/>
          <w:sz w:val="24"/>
        </w:rPr>
        <w:t>koolitus</w:t>
      </w:r>
      <w:r w:rsidR="37076D59" w:rsidRPr="005A2F9F">
        <w:rPr>
          <w:rFonts w:ascii="Times New Roman" w:hAnsi="Times New Roman"/>
          <w:color w:val="000000" w:themeColor="text1"/>
          <w:sz w:val="24"/>
        </w:rPr>
        <w:t>i</w:t>
      </w:r>
      <w:r w:rsidR="4BF11E39" w:rsidRPr="005A2F9F">
        <w:rPr>
          <w:rFonts w:ascii="Times New Roman" w:hAnsi="Times New Roman"/>
          <w:color w:val="000000" w:themeColor="text1"/>
          <w:sz w:val="24"/>
        </w:rPr>
        <w:t xml:space="preserve">, </w:t>
      </w:r>
      <w:r w:rsidR="1BF937D9" w:rsidRPr="005A2F9F">
        <w:rPr>
          <w:rFonts w:ascii="Times New Roman" w:hAnsi="Times New Roman"/>
          <w:color w:val="000000" w:themeColor="text1"/>
          <w:sz w:val="24"/>
        </w:rPr>
        <w:t>mille käigus tehakse testkeskkonnas iseseisvalt läbi peamised menetlustoimingud</w:t>
      </w:r>
      <w:r w:rsidR="3D152014" w:rsidRPr="005A2F9F">
        <w:rPr>
          <w:rFonts w:ascii="Times New Roman" w:hAnsi="Times New Roman"/>
          <w:color w:val="000000" w:themeColor="text1"/>
          <w:sz w:val="24"/>
        </w:rPr>
        <w:t>. See võimaldab spetsi</w:t>
      </w:r>
      <w:r w:rsidR="00D0648F">
        <w:rPr>
          <w:rFonts w:ascii="Times New Roman" w:hAnsi="Times New Roman"/>
          <w:color w:val="000000" w:themeColor="text1"/>
          <w:sz w:val="24"/>
        </w:rPr>
        <w:t>alistidel</w:t>
      </w:r>
      <w:r w:rsidR="3D152014" w:rsidRPr="005A2F9F">
        <w:rPr>
          <w:rFonts w:ascii="Times New Roman" w:hAnsi="Times New Roman"/>
          <w:color w:val="000000" w:themeColor="text1"/>
          <w:sz w:val="24"/>
        </w:rPr>
        <w:t xml:space="preserve"> omandada </w:t>
      </w:r>
      <w:r w:rsidR="77F49396" w:rsidRPr="005A2F9F">
        <w:rPr>
          <w:rFonts w:ascii="Times New Roman" w:hAnsi="Times New Roman"/>
          <w:color w:val="000000" w:themeColor="text1"/>
          <w:sz w:val="24"/>
        </w:rPr>
        <w:t>uue infosüsteemi kasutamise</w:t>
      </w:r>
      <w:r w:rsidR="3D152014" w:rsidRPr="005A2F9F">
        <w:rPr>
          <w:rFonts w:ascii="Times New Roman" w:hAnsi="Times New Roman"/>
          <w:color w:val="000000" w:themeColor="text1"/>
          <w:sz w:val="24"/>
        </w:rPr>
        <w:t xml:space="preserve"> kogemuse</w:t>
      </w:r>
      <w:r w:rsidR="2708B00A" w:rsidRPr="005A2F9F">
        <w:rPr>
          <w:rFonts w:ascii="Times New Roman" w:hAnsi="Times New Roman"/>
          <w:color w:val="000000" w:themeColor="text1"/>
          <w:sz w:val="24"/>
        </w:rPr>
        <w:t xml:space="preserve"> enne selle kasutuselevõttu ning alustada tööd</w:t>
      </w:r>
      <w:r w:rsidR="6FD12F2F" w:rsidRPr="005A2F9F">
        <w:rPr>
          <w:rFonts w:ascii="Times New Roman" w:hAnsi="Times New Roman"/>
          <w:color w:val="000000" w:themeColor="text1"/>
          <w:sz w:val="24"/>
        </w:rPr>
        <w:t xml:space="preserve"> igapäevatöökeskkonnas suurema kindlustundega.</w:t>
      </w:r>
      <w:r w:rsidR="3D152014" w:rsidRPr="005A2F9F">
        <w:rPr>
          <w:rFonts w:ascii="Times New Roman" w:hAnsi="Times New Roman"/>
          <w:color w:val="000000" w:themeColor="text1"/>
          <w:sz w:val="24"/>
        </w:rPr>
        <w:t xml:space="preserve"> Seeläbi toetatakse sujuvat üleminekut uuele infosüsteemile ning vähendatakse kasutusvigade tekkimise riski.</w:t>
      </w:r>
      <w:r w:rsidR="4C3B9A50" w:rsidRPr="005A2F9F">
        <w:rPr>
          <w:rFonts w:ascii="Times New Roman" w:hAnsi="Times New Roman"/>
          <w:color w:val="000000" w:themeColor="text1"/>
          <w:sz w:val="24"/>
        </w:rPr>
        <w:t xml:space="preserve"> Samuti </w:t>
      </w:r>
      <w:r w:rsidR="75A163F1" w:rsidRPr="005A2F9F">
        <w:rPr>
          <w:rFonts w:ascii="Times New Roman" w:hAnsi="Times New Roman"/>
          <w:color w:val="000000" w:themeColor="text1"/>
          <w:sz w:val="24"/>
        </w:rPr>
        <w:t xml:space="preserve">tuleb </w:t>
      </w:r>
      <w:r w:rsidR="61D34846" w:rsidRPr="005A2F9F">
        <w:rPr>
          <w:rFonts w:ascii="Times New Roman" w:hAnsi="Times New Roman"/>
          <w:color w:val="000000" w:themeColor="text1"/>
          <w:sz w:val="24"/>
        </w:rPr>
        <w:t>SKA poolt</w:t>
      </w:r>
      <w:r w:rsidR="75A163F1" w:rsidRPr="005A2F9F">
        <w:rPr>
          <w:rFonts w:ascii="Times New Roman" w:hAnsi="Times New Roman"/>
          <w:color w:val="000000" w:themeColor="text1"/>
          <w:sz w:val="24"/>
        </w:rPr>
        <w:t xml:space="preserve"> </w:t>
      </w:r>
      <w:r w:rsidR="47B6C04B" w:rsidRPr="005A2F9F">
        <w:rPr>
          <w:rFonts w:ascii="Times New Roman" w:hAnsi="Times New Roman"/>
          <w:color w:val="000000" w:themeColor="text1"/>
          <w:sz w:val="24"/>
        </w:rPr>
        <w:t xml:space="preserve">tõhustada kvaliteedikontrolli ja tagada </w:t>
      </w:r>
      <w:r w:rsidR="64DFEACA" w:rsidRPr="005A2F9F">
        <w:rPr>
          <w:rFonts w:ascii="Times New Roman" w:hAnsi="Times New Roman"/>
          <w:color w:val="000000" w:themeColor="text1"/>
          <w:sz w:val="24"/>
        </w:rPr>
        <w:t>ühtlane praktika kõikide spetsialistide hulgas.</w:t>
      </w:r>
      <w:r w:rsidR="1DEC5566" w:rsidRPr="005A2F9F">
        <w:rPr>
          <w:rFonts w:ascii="Times New Roman" w:hAnsi="Times New Roman"/>
          <w:color w:val="000000" w:themeColor="text1"/>
          <w:sz w:val="24"/>
        </w:rPr>
        <w:t xml:space="preserve"> SKA vastutab teenuse õigustatuse hindamise, suunamisotsuste, menetluse juhtimise ja kvaliteedikontrolli eest. KOV kasutab STAR-i oma ülesannete piires inimese abivajaduse ja kohalike teenustega seotud andmete sisestamiseks ja kasutamiseks.</w:t>
      </w:r>
      <w:r w:rsidR="00322CB7" w:rsidRPr="005A2F9F">
        <w:rPr>
          <w:rFonts w:ascii="Times New Roman" w:hAnsi="Times New Roman"/>
          <w:color w:val="000000" w:themeColor="text1"/>
          <w:sz w:val="24"/>
        </w:rPr>
        <w:t xml:space="preserve"> </w:t>
      </w:r>
      <w:r w:rsidR="464CB574" w:rsidRPr="005A2F9F">
        <w:rPr>
          <w:rFonts w:ascii="Times New Roman" w:eastAsia="Calibri" w:hAnsi="Times New Roman"/>
          <w:color w:val="000000" w:themeColor="text1"/>
          <w:sz w:val="24"/>
        </w:rPr>
        <w:t>Infosüsteemi arendus</w:t>
      </w:r>
      <w:r w:rsidR="00A652A7" w:rsidRPr="005A2F9F">
        <w:rPr>
          <w:rFonts w:ascii="Times New Roman" w:eastAsia="Calibri" w:hAnsi="Times New Roman"/>
          <w:color w:val="000000" w:themeColor="text1"/>
          <w:sz w:val="24"/>
        </w:rPr>
        <w:t>tööd tehakse</w:t>
      </w:r>
      <w:r w:rsidR="464CB574" w:rsidRPr="005A2F9F" w:rsidDel="00A652A7">
        <w:rPr>
          <w:rFonts w:ascii="Times New Roman" w:eastAsia="Calibri" w:hAnsi="Times New Roman"/>
          <w:color w:val="000000" w:themeColor="text1"/>
          <w:sz w:val="24"/>
        </w:rPr>
        <w:t xml:space="preserve"> </w:t>
      </w:r>
      <w:r w:rsidR="5876B3E8" w:rsidRPr="005A2F9F">
        <w:rPr>
          <w:rFonts w:ascii="Times New Roman" w:eastAsia="Calibri" w:hAnsi="Times New Roman"/>
          <w:color w:val="000000" w:themeColor="text1"/>
          <w:sz w:val="24"/>
        </w:rPr>
        <w:t xml:space="preserve">perioodil </w:t>
      </w:r>
      <w:r w:rsidR="41C93559" w:rsidRPr="005A2F9F">
        <w:rPr>
          <w:rFonts w:ascii="Times New Roman" w:eastAsia="Calibri" w:hAnsi="Times New Roman"/>
          <w:color w:val="000000" w:themeColor="text1"/>
          <w:sz w:val="24"/>
        </w:rPr>
        <w:t>august</w:t>
      </w:r>
      <w:r w:rsidR="6D0ED1A8" w:rsidRPr="005A2F9F">
        <w:rPr>
          <w:rFonts w:ascii="Times New Roman" w:eastAsia="Calibri" w:hAnsi="Times New Roman"/>
          <w:color w:val="000000" w:themeColor="text1"/>
          <w:sz w:val="24"/>
        </w:rPr>
        <w:t xml:space="preserve"> </w:t>
      </w:r>
      <w:r w:rsidR="464CB574" w:rsidRPr="005A2F9F">
        <w:rPr>
          <w:rFonts w:ascii="Times New Roman" w:eastAsia="Calibri" w:hAnsi="Times New Roman"/>
          <w:color w:val="000000" w:themeColor="text1"/>
          <w:sz w:val="24"/>
        </w:rPr>
        <w:t>2026</w:t>
      </w:r>
      <w:r w:rsidR="15923625" w:rsidRPr="005A2F9F">
        <w:rPr>
          <w:rFonts w:ascii="Times New Roman" w:eastAsia="Calibri" w:hAnsi="Times New Roman"/>
          <w:color w:val="000000" w:themeColor="text1"/>
          <w:sz w:val="24"/>
        </w:rPr>
        <w:t>.</w:t>
      </w:r>
      <w:r w:rsidR="00D91748" w:rsidRPr="005A2F9F">
        <w:rPr>
          <w:rFonts w:ascii="Times New Roman" w:eastAsia="Calibri" w:hAnsi="Times New Roman"/>
          <w:color w:val="000000" w:themeColor="text1"/>
          <w:sz w:val="24"/>
        </w:rPr>
        <w:t xml:space="preserve"> </w:t>
      </w:r>
      <w:r w:rsidR="15923625" w:rsidRPr="005A2F9F">
        <w:rPr>
          <w:rFonts w:ascii="Times New Roman" w:eastAsia="Calibri" w:hAnsi="Times New Roman"/>
          <w:color w:val="000000" w:themeColor="text1"/>
          <w:sz w:val="24"/>
        </w:rPr>
        <w:t>a</w:t>
      </w:r>
      <w:r w:rsidR="3B5934BE" w:rsidRPr="005A2F9F">
        <w:rPr>
          <w:rFonts w:ascii="Times New Roman" w:eastAsia="Calibri" w:hAnsi="Times New Roman"/>
          <w:color w:val="000000" w:themeColor="text1"/>
          <w:sz w:val="24"/>
        </w:rPr>
        <w:t xml:space="preserve"> </w:t>
      </w:r>
      <w:r w:rsidR="002E239E" w:rsidRPr="005A2F9F">
        <w:rPr>
          <w:rFonts w:ascii="Times New Roman" w:eastAsia="Calibri" w:hAnsi="Times New Roman"/>
          <w:color w:val="000000" w:themeColor="text1"/>
          <w:sz w:val="24"/>
        </w:rPr>
        <w:t xml:space="preserve">– </w:t>
      </w:r>
      <w:r w:rsidR="5C60891C" w:rsidRPr="005A2F9F">
        <w:rPr>
          <w:rFonts w:ascii="Times New Roman" w:eastAsia="Calibri" w:hAnsi="Times New Roman"/>
          <w:color w:val="000000" w:themeColor="text1"/>
          <w:sz w:val="24"/>
        </w:rPr>
        <w:t xml:space="preserve">detsember </w:t>
      </w:r>
      <w:r w:rsidR="464CB574" w:rsidRPr="005A2F9F">
        <w:rPr>
          <w:rFonts w:ascii="Times New Roman" w:eastAsia="Calibri" w:hAnsi="Times New Roman"/>
          <w:color w:val="000000" w:themeColor="text1"/>
          <w:sz w:val="24"/>
        </w:rPr>
        <w:t>2027.</w:t>
      </w:r>
      <w:r w:rsidR="15923625" w:rsidRPr="005A2F9F">
        <w:rPr>
          <w:rFonts w:ascii="Times New Roman" w:eastAsia="Calibri" w:hAnsi="Times New Roman"/>
          <w:color w:val="000000" w:themeColor="text1"/>
          <w:sz w:val="24"/>
        </w:rPr>
        <w:t xml:space="preserve"> </w:t>
      </w:r>
      <w:r w:rsidR="464CB574" w:rsidRPr="005A2F9F">
        <w:rPr>
          <w:rFonts w:ascii="Times New Roman" w:eastAsia="Calibri" w:hAnsi="Times New Roman"/>
          <w:color w:val="000000" w:themeColor="text1"/>
          <w:sz w:val="24"/>
        </w:rPr>
        <w:t>a. Eelnõuga planeeritud protsessimuudatused viiakse ellu arenduse esimeses etapis</w:t>
      </w:r>
      <w:r w:rsidR="002E239E" w:rsidRPr="005A2F9F">
        <w:rPr>
          <w:rFonts w:ascii="Times New Roman" w:eastAsia="Calibri" w:hAnsi="Times New Roman"/>
          <w:color w:val="000000" w:themeColor="text1"/>
          <w:sz w:val="24"/>
        </w:rPr>
        <w:t>,</w:t>
      </w:r>
      <w:r w:rsidR="04CACF7A" w:rsidRPr="005A2F9F">
        <w:rPr>
          <w:rFonts w:ascii="Times New Roman" w:eastAsia="Calibri" w:hAnsi="Times New Roman"/>
          <w:color w:val="000000" w:themeColor="text1"/>
          <w:sz w:val="24"/>
        </w:rPr>
        <w:t xml:space="preserve"> </w:t>
      </w:r>
      <w:r w:rsidR="72EA83D4" w:rsidRPr="005A2F9F">
        <w:rPr>
          <w:rFonts w:ascii="Times New Roman" w:eastAsia="Calibri" w:hAnsi="Times New Roman"/>
          <w:color w:val="000000" w:themeColor="text1"/>
          <w:sz w:val="24"/>
        </w:rPr>
        <w:t xml:space="preserve">s.o </w:t>
      </w:r>
      <w:r w:rsidR="096141A5" w:rsidRPr="005A2F9F">
        <w:rPr>
          <w:rFonts w:ascii="Times New Roman" w:eastAsia="Calibri" w:hAnsi="Times New Roman"/>
          <w:color w:val="000000" w:themeColor="text1"/>
          <w:sz w:val="24"/>
        </w:rPr>
        <w:t>august</w:t>
      </w:r>
      <w:r w:rsidR="58C07343" w:rsidRPr="005A2F9F">
        <w:rPr>
          <w:rFonts w:ascii="Times New Roman" w:eastAsia="Calibri" w:hAnsi="Times New Roman"/>
          <w:color w:val="000000" w:themeColor="text1"/>
          <w:sz w:val="24"/>
        </w:rPr>
        <w:t xml:space="preserve"> </w:t>
      </w:r>
      <w:r w:rsidR="1CE59A5B" w:rsidRPr="005A2F9F">
        <w:rPr>
          <w:rFonts w:ascii="Times New Roman" w:eastAsia="Calibri" w:hAnsi="Times New Roman"/>
          <w:color w:val="000000" w:themeColor="text1"/>
          <w:sz w:val="24"/>
        </w:rPr>
        <w:t>2026</w:t>
      </w:r>
      <w:r w:rsidR="00D91748" w:rsidRPr="005A2F9F">
        <w:rPr>
          <w:rFonts w:ascii="Times New Roman" w:eastAsia="Calibri" w:hAnsi="Times New Roman"/>
          <w:color w:val="000000" w:themeColor="text1"/>
          <w:sz w:val="24"/>
        </w:rPr>
        <w:t>. a</w:t>
      </w:r>
      <w:r w:rsidR="158790B0" w:rsidRPr="005A2F9F">
        <w:rPr>
          <w:rFonts w:ascii="Times New Roman" w:eastAsia="Calibri" w:hAnsi="Times New Roman"/>
          <w:color w:val="000000" w:themeColor="text1"/>
          <w:sz w:val="24"/>
        </w:rPr>
        <w:t xml:space="preserve"> </w:t>
      </w:r>
      <w:r w:rsidR="00D040E7" w:rsidRPr="005A2F9F">
        <w:rPr>
          <w:rFonts w:ascii="Times New Roman" w:eastAsia="Calibri" w:hAnsi="Times New Roman"/>
          <w:color w:val="000000" w:themeColor="text1"/>
          <w:sz w:val="24"/>
        </w:rPr>
        <w:t>–</w:t>
      </w:r>
      <w:r w:rsidR="1CE59A5B" w:rsidRPr="005A2F9F">
        <w:rPr>
          <w:rFonts w:ascii="Times New Roman" w:eastAsia="Calibri" w:hAnsi="Times New Roman"/>
          <w:color w:val="000000" w:themeColor="text1"/>
          <w:sz w:val="24"/>
        </w:rPr>
        <w:t xml:space="preserve"> </w:t>
      </w:r>
      <w:r w:rsidR="37555B2B" w:rsidRPr="005A2F9F">
        <w:rPr>
          <w:rFonts w:ascii="Times New Roman" w:eastAsia="Calibri" w:hAnsi="Times New Roman"/>
          <w:color w:val="000000" w:themeColor="text1"/>
          <w:sz w:val="24"/>
        </w:rPr>
        <w:t>juuli</w:t>
      </w:r>
      <w:r w:rsidR="1CE59A5B" w:rsidRPr="005A2F9F">
        <w:rPr>
          <w:rFonts w:ascii="Times New Roman" w:eastAsia="Calibri" w:hAnsi="Times New Roman"/>
          <w:color w:val="000000" w:themeColor="text1"/>
          <w:sz w:val="24"/>
        </w:rPr>
        <w:t xml:space="preserve"> 2027</w:t>
      </w:r>
      <w:r w:rsidR="00D91748" w:rsidRPr="005A2F9F">
        <w:rPr>
          <w:rFonts w:ascii="Times New Roman" w:eastAsia="Calibri" w:hAnsi="Times New Roman"/>
          <w:color w:val="000000" w:themeColor="text1"/>
          <w:sz w:val="24"/>
        </w:rPr>
        <w:t>. a</w:t>
      </w:r>
      <w:r w:rsidR="464CB574" w:rsidRPr="005A2F9F">
        <w:rPr>
          <w:rFonts w:ascii="Times New Roman" w:eastAsia="Calibri" w:hAnsi="Times New Roman"/>
          <w:color w:val="000000" w:themeColor="text1"/>
          <w:sz w:val="24"/>
        </w:rPr>
        <w:t xml:space="preserve">. </w:t>
      </w:r>
    </w:p>
    <w:p w14:paraId="1D3E83FE" w14:textId="77777777" w:rsidR="00F63545" w:rsidRPr="005A2F9F" w:rsidRDefault="00F63545" w:rsidP="00AF7F83">
      <w:pPr>
        <w:rPr>
          <w:rFonts w:ascii="Times New Roman" w:hAnsi="Times New Roman"/>
          <w:color w:val="000000" w:themeColor="text1"/>
          <w:sz w:val="24"/>
        </w:rPr>
      </w:pPr>
    </w:p>
    <w:p w14:paraId="45898800" w14:textId="16F372CF" w:rsidR="00382E09" w:rsidRPr="005A2F9F" w:rsidRDefault="00F63545" w:rsidP="00AF7F83">
      <w:pPr>
        <w:rPr>
          <w:rFonts w:ascii="Times New Roman" w:hAnsi="Times New Roman"/>
          <w:color w:val="000000" w:themeColor="text1"/>
          <w:sz w:val="24"/>
        </w:rPr>
      </w:pPr>
      <w:r w:rsidRPr="005A2F9F">
        <w:rPr>
          <w:rFonts w:ascii="Times New Roman" w:hAnsi="Times New Roman"/>
          <w:color w:val="000000" w:themeColor="text1"/>
          <w:sz w:val="24"/>
        </w:rPr>
        <w:t>Kokkuvõttes on mõju oluline</w:t>
      </w:r>
      <w:r w:rsidR="00382E09" w:rsidRPr="005A2F9F">
        <w:rPr>
          <w:rFonts w:ascii="Times New Roman" w:hAnsi="Times New Roman"/>
          <w:color w:val="000000" w:themeColor="text1"/>
          <w:sz w:val="24"/>
        </w:rPr>
        <w:t xml:space="preserve"> ja </w:t>
      </w:r>
      <w:r w:rsidRPr="005A2F9F">
        <w:rPr>
          <w:rFonts w:ascii="Times New Roman" w:hAnsi="Times New Roman"/>
          <w:color w:val="000000" w:themeColor="text1"/>
          <w:sz w:val="24"/>
        </w:rPr>
        <w:t>üks keskseid rakendamise eeldusi</w:t>
      </w:r>
      <w:r w:rsidR="106AF22D" w:rsidRPr="005A2F9F">
        <w:rPr>
          <w:rFonts w:ascii="Times New Roman" w:hAnsi="Times New Roman"/>
          <w:color w:val="000000" w:themeColor="text1"/>
          <w:sz w:val="24"/>
        </w:rPr>
        <w:t>.</w:t>
      </w:r>
      <w:r w:rsidR="619B206B" w:rsidRPr="005A2F9F">
        <w:rPr>
          <w:rFonts w:ascii="Times New Roman" w:hAnsi="Times New Roman"/>
          <w:color w:val="000000" w:themeColor="text1"/>
          <w:sz w:val="24"/>
        </w:rPr>
        <w:t xml:space="preserve"> </w:t>
      </w:r>
      <w:r w:rsidR="106AF22D" w:rsidRPr="005A2F9F">
        <w:rPr>
          <w:rFonts w:ascii="Times New Roman" w:hAnsi="Times New Roman"/>
          <w:color w:val="000000" w:themeColor="text1"/>
          <w:sz w:val="24"/>
        </w:rPr>
        <w:t>I</w:t>
      </w:r>
      <w:r w:rsidR="619B206B" w:rsidRPr="005A2F9F">
        <w:rPr>
          <w:rFonts w:ascii="Times New Roman" w:hAnsi="Times New Roman"/>
          <w:color w:val="000000" w:themeColor="text1"/>
          <w:sz w:val="24"/>
        </w:rPr>
        <w:t>lma</w:t>
      </w:r>
      <w:r w:rsidRPr="005A2F9F">
        <w:rPr>
          <w:rFonts w:ascii="Times New Roman" w:hAnsi="Times New Roman"/>
          <w:color w:val="000000" w:themeColor="text1"/>
          <w:sz w:val="24"/>
        </w:rPr>
        <w:t xml:space="preserve"> toimiva protsessita infosüsteemis ei teki kavandatud tõhususe kasvu</w:t>
      </w:r>
      <w:r w:rsidR="00382E09" w:rsidRPr="005A2F9F">
        <w:rPr>
          <w:rFonts w:ascii="Times New Roman" w:hAnsi="Times New Roman"/>
          <w:color w:val="000000" w:themeColor="text1"/>
          <w:sz w:val="24"/>
        </w:rPr>
        <w:t>.</w:t>
      </w:r>
    </w:p>
    <w:p w14:paraId="7FEE3416" w14:textId="67689CD5" w:rsidR="00F63545" w:rsidRPr="005A2F9F" w:rsidRDefault="00F63545" w:rsidP="00AF7F83">
      <w:pPr>
        <w:rPr>
          <w:rFonts w:ascii="Times New Roman" w:hAnsi="Times New Roman"/>
          <w:color w:val="000000" w:themeColor="text1"/>
          <w:sz w:val="24"/>
        </w:rPr>
      </w:pPr>
    </w:p>
    <w:p w14:paraId="0303DF23" w14:textId="5F993AB8" w:rsidR="00225ABB" w:rsidRPr="005A2F9F" w:rsidRDefault="00225ABB" w:rsidP="00AF7F83">
      <w:pPr>
        <w:rPr>
          <w:rFonts w:ascii="Times New Roman" w:hAnsi="Times New Roman"/>
          <w:b/>
          <w:sz w:val="24"/>
        </w:rPr>
      </w:pPr>
      <w:r w:rsidRPr="005A2F9F">
        <w:rPr>
          <w:rFonts w:ascii="Times New Roman" w:hAnsi="Times New Roman"/>
          <w:b/>
          <w:color w:val="000000" w:themeColor="text1"/>
          <w:sz w:val="24"/>
        </w:rPr>
        <w:t>6.2</w:t>
      </w:r>
      <w:r w:rsidR="0018202F" w:rsidRPr="005A2F9F">
        <w:rPr>
          <w:rFonts w:ascii="Times New Roman" w:hAnsi="Times New Roman"/>
          <w:b/>
          <w:color w:val="000000" w:themeColor="text1"/>
          <w:sz w:val="24"/>
        </w:rPr>
        <w:t>.</w:t>
      </w:r>
      <w:r w:rsidRPr="005A2F9F">
        <w:rPr>
          <w:rFonts w:ascii="Times New Roman" w:hAnsi="Times New Roman"/>
          <w:b/>
          <w:color w:val="000000" w:themeColor="text1"/>
          <w:sz w:val="24"/>
        </w:rPr>
        <w:t xml:space="preserve"> </w:t>
      </w:r>
      <w:r w:rsidRPr="005A2F9F">
        <w:rPr>
          <w:rFonts w:ascii="Times New Roman" w:hAnsi="Times New Roman"/>
          <w:b/>
          <w:sz w:val="24"/>
        </w:rPr>
        <w:t>K</w:t>
      </w:r>
      <w:r w:rsidR="00FA73C4" w:rsidRPr="005A2F9F">
        <w:rPr>
          <w:rFonts w:ascii="Times New Roman" w:hAnsi="Times New Roman"/>
          <w:b/>
          <w:sz w:val="24"/>
        </w:rPr>
        <w:t>OV-</w:t>
      </w:r>
      <w:r w:rsidR="59F06338" w:rsidRPr="005A2F9F">
        <w:rPr>
          <w:rFonts w:ascii="Times New Roman" w:hAnsi="Times New Roman"/>
          <w:b/>
          <w:bCs/>
          <w:sz w:val="24"/>
        </w:rPr>
        <w:t>ide</w:t>
      </w:r>
      <w:r w:rsidRPr="005A2F9F">
        <w:rPr>
          <w:rFonts w:ascii="Times New Roman" w:hAnsi="Times New Roman"/>
          <w:b/>
          <w:sz w:val="24"/>
        </w:rPr>
        <w:t xml:space="preserve"> võimestamine erihoolekandeteenuse </w:t>
      </w:r>
      <w:r w:rsidR="00290343" w:rsidRPr="005A2F9F">
        <w:rPr>
          <w:rFonts w:ascii="Times New Roman" w:hAnsi="Times New Roman"/>
          <w:b/>
          <w:sz w:val="24"/>
        </w:rPr>
        <w:t xml:space="preserve">osutamise </w:t>
      </w:r>
      <w:r w:rsidRPr="005A2F9F">
        <w:rPr>
          <w:rFonts w:ascii="Times New Roman" w:hAnsi="Times New Roman"/>
          <w:b/>
          <w:sz w:val="24"/>
        </w:rPr>
        <w:t>kohtade loomiseks</w:t>
      </w:r>
    </w:p>
    <w:p w14:paraId="4693EF7F" w14:textId="77777777" w:rsidR="00225ABB" w:rsidRPr="005A2F9F" w:rsidRDefault="00225ABB" w:rsidP="00AF7F83">
      <w:pPr>
        <w:rPr>
          <w:rFonts w:ascii="Times New Roman" w:hAnsi="Times New Roman"/>
          <w:sz w:val="24"/>
        </w:rPr>
      </w:pPr>
    </w:p>
    <w:p w14:paraId="23ACE4A9" w14:textId="2E11CB14" w:rsidR="00225ABB" w:rsidRPr="005A2F9F" w:rsidRDefault="00225ABB" w:rsidP="00AF7F83">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C43727"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7BF889E7" w14:textId="77777777" w:rsidR="0018202F" w:rsidRPr="005A2F9F" w:rsidRDefault="0018202F" w:rsidP="00AF7F83">
      <w:pPr>
        <w:rPr>
          <w:rFonts w:ascii="Times New Roman" w:hAnsi="Times New Roman"/>
          <w:color w:val="000000" w:themeColor="text1"/>
          <w:sz w:val="24"/>
        </w:rPr>
      </w:pPr>
    </w:p>
    <w:p w14:paraId="3ACCF672" w14:textId="089E302F" w:rsidR="00225ABB" w:rsidRPr="005A2F9F" w:rsidRDefault="00225ABB"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Kehtiv regulatsioon ei </w:t>
      </w:r>
      <w:r w:rsidR="0C55CC40" w:rsidRPr="005A2F9F">
        <w:rPr>
          <w:rFonts w:ascii="Times New Roman" w:hAnsi="Times New Roman"/>
          <w:color w:val="000000" w:themeColor="text1"/>
          <w:sz w:val="24"/>
        </w:rPr>
        <w:t>toe</w:t>
      </w:r>
      <w:r w:rsidR="40588607" w:rsidRPr="005A2F9F">
        <w:rPr>
          <w:rFonts w:ascii="Times New Roman" w:hAnsi="Times New Roman"/>
          <w:color w:val="000000" w:themeColor="text1"/>
          <w:sz w:val="24"/>
        </w:rPr>
        <w:t>ta</w:t>
      </w:r>
      <w:r w:rsidRPr="005A2F9F">
        <w:rPr>
          <w:rFonts w:ascii="Times New Roman" w:hAnsi="Times New Roman"/>
          <w:color w:val="000000" w:themeColor="text1"/>
          <w:sz w:val="24"/>
        </w:rPr>
        <w:t xml:space="preserve"> </w:t>
      </w:r>
      <w:r w:rsidR="00290343" w:rsidRPr="005A2F9F">
        <w:rPr>
          <w:rFonts w:ascii="Times New Roman" w:hAnsi="Times New Roman"/>
          <w:color w:val="000000" w:themeColor="text1"/>
          <w:sz w:val="24"/>
        </w:rPr>
        <w:t>KOV-</w:t>
      </w:r>
      <w:r w:rsidR="0C55CC40"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uute teenus</w:t>
      </w:r>
      <w:r w:rsidR="00D8345F"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loomisel, sest </w:t>
      </w:r>
      <w:r w:rsidR="40588607" w:rsidRPr="005A2F9F">
        <w:rPr>
          <w:rFonts w:ascii="Times New Roman" w:hAnsi="Times New Roman"/>
          <w:color w:val="000000" w:themeColor="text1"/>
          <w:sz w:val="24"/>
        </w:rPr>
        <w:t>teenuse</w:t>
      </w:r>
      <w:r w:rsidRPr="005A2F9F">
        <w:rPr>
          <w:rFonts w:ascii="Times New Roman" w:hAnsi="Times New Roman"/>
          <w:color w:val="000000" w:themeColor="text1"/>
          <w:sz w:val="24"/>
        </w:rPr>
        <w:t xml:space="preserve"> saamise järjekord ja teenus</w:t>
      </w:r>
      <w:r w:rsidR="00726E4E" w:rsidRPr="005A2F9F">
        <w:rPr>
          <w:rFonts w:ascii="Times New Roman" w:hAnsi="Times New Roman"/>
          <w:color w:val="000000" w:themeColor="text1"/>
          <w:sz w:val="24"/>
        </w:rPr>
        <w:t xml:space="preserve">t </w:t>
      </w:r>
      <w:r w:rsidR="7A4F3E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suunamine ei näe ette erisusi teenuseosutaja omandivormiga arvestamisel. </w:t>
      </w:r>
      <w:r w:rsidR="006D2894" w:rsidRPr="005A2F9F">
        <w:rPr>
          <w:rFonts w:ascii="Times New Roman" w:hAnsi="Times New Roman"/>
          <w:color w:val="000000" w:themeColor="text1"/>
          <w:sz w:val="24"/>
        </w:rPr>
        <w:t>K</w:t>
      </w:r>
      <w:r w:rsidR="7A4F3EDC" w:rsidRPr="005A2F9F">
        <w:rPr>
          <w:rFonts w:ascii="Times New Roman" w:hAnsi="Times New Roman"/>
          <w:color w:val="000000" w:themeColor="text1"/>
          <w:sz w:val="24"/>
        </w:rPr>
        <w:t>OV</w:t>
      </w:r>
      <w:r w:rsidR="3D4B256C"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on aga </w:t>
      </w:r>
      <w:r w:rsidR="3D4B256C" w:rsidRPr="005A2F9F">
        <w:rPr>
          <w:rFonts w:ascii="Times New Roman" w:hAnsi="Times New Roman"/>
          <w:color w:val="000000" w:themeColor="text1"/>
          <w:sz w:val="24"/>
        </w:rPr>
        <w:t>motiveeritud investeerima ja</w:t>
      </w:r>
      <w:r w:rsidRPr="005A2F9F">
        <w:rPr>
          <w:rFonts w:ascii="Times New Roman" w:hAnsi="Times New Roman"/>
          <w:color w:val="000000" w:themeColor="text1"/>
          <w:sz w:val="24"/>
        </w:rPr>
        <w:t xml:space="preserve"> teenus</w:t>
      </w:r>
      <w:r w:rsidR="00726E4E"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kohti </w:t>
      </w:r>
      <w:r w:rsidR="3D4B256C" w:rsidRPr="005A2F9F">
        <w:rPr>
          <w:rFonts w:ascii="Times New Roman" w:hAnsi="Times New Roman"/>
          <w:color w:val="000000" w:themeColor="text1"/>
          <w:sz w:val="24"/>
        </w:rPr>
        <w:t xml:space="preserve">looma </w:t>
      </w:r>
      <w:r w:rsidRPr="005A2F9F">
        <w:rPr>
          <w:rFonts w:ascii="Times New Roman" w:hAnsi="Times New Roman"/>
          <w:color w:val="000000" w:themeColor="text1"/>
          <w:sz w:val="24"/>
        </w:rPr>
        <w:t xml:space="preserve">eeskätt oma elanike </w:t>
      </w:r>
      <w:r w:rsidRPr="005A2F9F">
        <w:rPr>
          <w:rFonts w:ascii="Times New Roman" w:hAnsi="Times New Roman"/>
          <w:color w:val="000000" w:themeColor="text1"/>
          <w:sz w:val="24"/>
        </w:rPr>
        <w:lastRenderedPageBreak/>
        <w:t>vajadusi silmas pidades</w:t>
      </w:r>
      <w:r w:rsidR="004351C4" w:rsidRPr="005A2F9F">
        <w:rPr>
          <w:rFonts w:ascii="Times New Roman" w:hAnsi="Times New Roman"/>
          <w:color w:val="000000" w:themeColor="text1"/>
          <w:sz w:val="24"/>
        </w:rPr>
        <w:t xml:space="preserve">, kuna </w:t>
      </w:r>
      <w:r w:rsidR="007D45A9" w:rsidRPr="005A2F9F">
        <w:rPr>
          <w:rFonts w:ascii="Times New Roman" w:hAnsi="Times New Roman"/>
          <w:color w:val="000000" w:themeColor="text1"/>
          <w:sz w:val="24"/>
        </w:rPr>
        <w:t>KOV-</w:t>
      </w:r>
      <w:r w:rsidR="7E09121E" w:rsidRPr="005A2F9F">
        <w:rPr>
          <w:rFonts w:ascii="Times New Roman" w:hAnsi="Times New Roman"/>
          <w:color w:val="000000" w:themeColor="text1"/>
          <w:sz w:val="24"/>
        </w:rPr>
        <w:t>i</w:t>
      </w:r>
      <w:r w:rsidR="687EB5E3" w:rsidRPr="005A2F9F">
        <w:rPr>
          <w:rFonts w:ascii="Times New Roman" w:hAnsi="Times New Roman"/>
          <w:color w:val="000000" w:themeColor="text1"/>
          <w:sz w:val="24"/>
        </w:rPr>
        <w:t xml:space="preserve"> </w:t>
      </w:r>
      <w:r w:rsidR="004351C4" w:rsidRPr="005A2F9F">
        <w:rPr>
          <w:rFonts w:ascii="Times New Roman" w:hAnsi="Times New Roman"/>
          <w:color w:val="000000" w:themeColor="text1"/>
          <w:sz w:val="24"/>
        </w:rPr>
        <w:t xml:space="preserve">põhiülesanne on </w:t>
      </w:r>
      <w:r w:rsidR="004104FD" w:rsidRPr="005A2F9F">
        <w:rPr>
          <w:rFonts w:ascii="Times New Roman" w:hAnsi="Times New Roman"/>
          <w:color w:val="000000" w:themeColor="text1"/>
          <w:sz w:val="24"/>
        </w:rPr>
        <w:t>seotud oma elanike</w:t>
      </w:r>
      <w:r w:rsidR="007E4EA4" w:rsidRPr="005A2F9F">
        <w:rPr>
          <w:rFonts w:ascii="Times New Roman" w:hAnsi="Times New Roman"/>
          <w:color w:val="000000" w:themeColor="text1"/>
          <w:sz w:val="24"/>
        </w:rPr>
        <w:t xml:space="preserve">le abi pakkumisega. </w:t>
      </w:r>
      <w:r w:rsidR="316F8968" w:rsidRPr="005A2F9F">
        <w:rPr>
          <w:rFonts w:ascii="Times New Roman" w:hAnsi="Times New Roman"/>
          <w:color w:val="000000" w:themeColor="text1"/>
          <w:sz w:val="24"/>
        </w:rPr>
        <w:t>Erihoolekandeteenuse</w:t>
      </w:r>
      <w:r w:rsidR="007E4EA4" w:rsidRPr="005A2F9F">
        <w:rPr>
          <w:rFonts w:ascii="Times New Roman" w:hAnsi="Times New Roman"/>
          <w:color w:val="000000" w:themeColor="text1"/>
          <w:sz w:val="24"/>
        </w:rPr>
        <w:t xml:space="preserve"> osutamist rahastab riik</w:t>
      </w:r>
      <w:r w:rsidR="51F287BA" w:rsidRPr="005A2F9F">
        <w:rPr>
          <w:rFonts w:ascii="Times New Roman" w:hAnsi="Times New Roman"/>
          <w:color w:val="000000" w:themeColor="text1"/>
          <w:sz w:val="24"/>
        </w:rPr>
        <w:t xml:space="preserve"> ühtse hinnakirja alusel</w:t>
      </w:r>
      <w:r w:rsidR="007E4EA4" w:rsidRPr="005A2F9F">
        <w:rPr>
          <w:rFonts w:ascii="Times New Roman" w:hAnsi="Times New Roman"/>
          <w:color w:val="000000" w:themeColor="text1"/>
          <w:sz w:val="24"/>
        </w:rPr>
        <w:t>, kui teenus</w:t>
      </w:r>
      <w:r w:rsidR="007D45A9" w:rsidRPr="005A2F9F">
        <w:rPr>
          <w:rFonts w:ascii="Times New Roman" w:hAnsi="Times New Roman"/>
          <w:color w:val="000000" w:themeColor="text1"/>
          <w:sz w:val="24"/>
        </w:rPr>
        <w:t>e</w:t>
      </w:r>
      <w:r w:rsidR="007E4EA4" w:rsidRPr="005A2F9F">
        <w:rPr>
          <w:rFonts w:ascii="Times New Roman" w:hAnsi="Times New Roman"/>
          <w:color w:val="000000" w:themeColor="text1"/>
          <w:sz w:val="24"/>
        </w:rPr>
        <w:t xml:space="preserve">kohtade loomisel peab </w:t>
      </w:r>
      <w:r w:rsidR="7E09121E" w:rsidRPr="005A2F9F">
        <w:rPr>
          <w:rFonts w:ascii="Times New Roman" w:hAnsi="Times New Roman"/>
          <w:color w:val="000000" w:themeColor="text1"/>
          <w:sz w:val="24"/>
        </w:rPr>
        <w:t>KOV</w:t>
      </w:r>
      <w:r w:rsidR="007E4EA4" w:rsidRPr="005A2F9F">
        <w:rPr>
          <w:rFonts w:ascii="Times New Roman" w:hAnsi="Times New Roman"/>
          <w:color w:val="000000" w:themeColor="text1"/>
          <w:sz w:val="24"/>
        </w:rPr>
        <w:t xml:space="preserve"> tegema eelnevalt investeeringuid </w:t>
      </w:r>
      <w:r w:rsidR="00067EBF" w:rsidRPr="005A2F9F">
        <w:rPr>
          <w:rFonts w:ascii="Times New Roman" w:hAnsi="Times New Roman"/>
          <w:color w:val="000000" w:themeColor="text1"/>
          <w:sz w:val="24"/>
        </w:rPr>
        <w:t>teenus</w:t>
      </w:r>
      <w:r w:rsidR="00B561ED"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kohtade pakkumiseks. </w:t>
      </w:r>
    </w:p>
    <w:p w14:paraId="52385428" w14:textId="77777777" w:rsidR="00CB1084" w:rsidRPr="005A2F9F" w:rsidRDefault="00CB1084" w:rsidP="00AF7F83">
      <w:pPr>
        <w:rPr>
          <w:rFonts w:ascii="Times New Roman" w:hAnsi="Times New Roman"/>
          <w:color w:val="000000" w:themeColor="text1"/>
          <w:sz w:val="24"/>
        </w:rPr>
      </w:pPr>
    </w:p>
    <w:p w14:paraId="3FF8527F" w14:textId="2C165538" w:rsidR="000F77C2" w:rsidRPr="005A2F9F" w:rsidRDefault="000F77C2" w:rsidP="00AF7F83">
      <w:pPr>
        <w:rPr>
          <w:rFonts w:ascii="Times New Roman" w:hAnsi="Times New Roman"/>
          <w:color w:val="000000" w:themeColor="text1"/>
          <w:sz w:val="24"/>
        </w:rPr>
      </w:pPr>
      <w:r w:rsidRPr="005A2F9F">
        <w:rPr>
          <w:rFonts w:ascii="Times New Roman" w:hAnsi="Times New Roman"/>
          <w:color w:val="000000" w:themeColor="text1"/>
          <w:sz w:val="24"/>
        </w:rPr>
        <w:t>Teenus</w:t>
      </w:r>
      <w:r w:rsidR="00E07925" w:rsidRPr="005A2F9F">
        <w:rPr>
          <w:rFonts w:ascii="Times New Roman" w:hAnsi="Times New Roman"/>
          <w:color w:val="000000" w:themeColor="text1"/>
          <w:sz w:val="24"/>
        </w:rPr>
        <w:t xml:space="preserve">t </w:t>
      </w:r>
      <w:r w:rsidR="305CAACE"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suunamise praktika sellega ei arvesta. </w:t>
      </w:r>
      <w:r w:rsidR="00067EBF" w:rsidRPr="005A2F9F">
        <w:rPr>
          <w:rFonts w:ascii="Times New Roman" w:hAnsi="Times New Roman"/>
          <w:color w:val="000000" w:themeColor="text1"/>
          <w:sz w:val="24"/>
        </w:rPr>
        <w:t>Kehtivas praktikas saab isik valida vabade teenus</w:t>
      </w:r>
      <w:r w:rsidR="000B7424"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kohtade vahel või soovida oodata konkreetse asutuse teenus</w:t>
      </w:r>
      <w:r w:rsidR="00E07925" w:rsidRPr="005A2F9F">
        <w:rPr>
          <w:rFonts w:ascii="Times New Roman" w:hAnsi="Times New Roman"/>
          <w:color w:val="000000" w:themeColor="text1"/>
          <w:sz w:val="24"/>
        </w:rPr>
        <w:t>e</w:t>
      </w:r>
      <w:r w:rsidR="00067EBF" w:rsidRPr="005A2F9F">
        <w:rPr>
          <w:rFonts w:ascii="Times New Roman" w:hAnsi="Times New Roman"/>
          <w:color w:val="000000" w:themeColor="text1"/>
          <w:sz w:val="24"/>
        </w:rPr>
        <w:t xml:space="preserve">koha vabanemist. </w:t>
      </w:r>
      <w:r w:rsidR="614D6E92" w:rsidRPr="005A2F9F">
        <w:rPr>
          <w:rFonts w:ascii="Times New Roman" w:hAnsi="Times New Roman"/>
          <w:color w:val="000000" w:themeColor="text1"/>
          <w:sz w:val="24"/>
        </w:rPr>
        <w:t>Teenuseosutaja</w:t>
      </w:r>
      <w:r w:rsidR="00067EBF" w:rsidRPr="005A2F9F">
        <w:rPr>
          <w:rFonts w:ascii="Times New Roman" w:hAnsi="Times New Roman"/>
          <w:color w:val="000000" w:themeColor="text1"/>
          <w:sz w:val="24"/>
        </w:rPr>
        <w:t xml:space="preserve"> peab olema valmis vastu võtma vastava </w:t>
      </w:r>
      <w:r w:rsidR="614D6E92" w:rsidRPr="005A2F9F">
        <w:rPr>
          <w:rFonts w:ascii="Times New Roman" w:hAnsi="Times New Roman"/>
          <w:color w:val="000000" w:themeColor="text1"/>
          <w:sz w:val="24"/>
        </w:rPr>
        <w:t>teenusevajadusega</w:t>
      </w:r>
      <w:r w:rsidR="00067EBF" w:rsidRPr="005A2F9F">
        <w:rPr>
          <w:rFonts w:ascii="Times New Roman" w:hAnsi="Times New Roman"/>
          <w:color w:val="000000" w:themeColor="text1"/>
          <w:sz w:val="24"/>
        </w:rPr>
        <w:t xml:space="preserve"> kliendi sõltumata isiku </w:t>
      </w:r>
      <w:r w:rsidR="534A746A" w:rsidRPr="005A2F9F">
        <w:rPr>
          <w:rFonts w:ascii="Times New Roman" w:hAnsi="Times New Roman"/>
          <w:color w:val="000000" w:themeColor="text1"/>
          <w:sz w:val="24"/>
        </w:rPr>
        <w:t>elukohast.</w:t>
      </w:r>
      <w:r w:rsidR="0F8845BC" w:rsidRPr="005A2F9F">
        <w:rPr>
          <w:rFonts w:ascii="Times New Roman" w:hAnsi="Times New Roman"/>
          <w:color w:val="000000" w:themeColor="text1"/>
          <w:sz w:val="24"/>
        </w:rPr>
        <w:t xml:space="preserve"> </w:t>
      </w:r>
      <w:r w:rsidR="6333855E" w:rsidRPr="005A2F9F">
        <w:rPr>
          <w:rFonts w:ascii="Times New Roman" w:hAnsi="Times New Roman"/>
          <w:color w:val="000000" w:themeColor="text1"/>
          <w:sz w:val="24"/>
        </w:rPr>
        <w:t>See</w:t>
      </w:r>
      <w:r w:rsidR="00AE1E51" w:rsidRPr="005A2F9F">
        <w:rPr>
          <w:rFonts w:ascii="Times New Roman" w:hAnsi="Times New Roman"/>
          <w:color w:val="000000" w:themeColor="text1"/>
          <w:sz w:val="24"/>
        </w:rPr>
        <w:t xml:space="preserve"> tähendab, et</w:t>
      </w:r>
      <w:r w:rsidRPr="005A2F9F">
        <w:rPr>
          <w:rFonts w:ascii="Times New Roman" w:hAnsi="Times New Roman"/>
          <w:color w:val="000000" w:themeColor="text1"/>
          <w:sz w:val="24"/>
        </w:rPr>
        <w:t xml:space="preserve"> SKA võib suunata ka KOV</w:t>
      </w:r>
      <w:r w:rsidR="00AE1E51" w:rsidRPr="005A2F9F">
        <w:rPr>
          <w:rFonts w:ascii="Times New Roman" w:hAnsi="Times New Roman"/>
          <w:color w:val="000000" w:themeColor="text1"/>
          <w:sz w:val="24"/>
        </w:rPr>
        <w:t>-i</w:t>
      </w:r>
      <w:r w:rsidR="000E1917" w:rsidRPr="005A2F9F" w:rsidDel="00AE1E51">
        <w:rPr>
          <w:rFonts w:ascii="Times New Roman" w:hAnsi="Times New Roman"/>
          <w:color w:val="000000" w:themeColor="text1"/>
          <w:sz w:val="24"/>
        </w:rPr>
        <w:t xml:space="preserve"> </w:t>
      </w:r>
      <w:r w:rsidRPr="005A2F9F">
        <w:rPr>
          <w:rFonts w:ascii="Times New Roman" w:hAnsi="Times New Roman"/>
          <w:color w:val="000000" w:themeColor="text1"/>
          <w:sz w:val="24"/>
        </w:rPr>
        <w:t>asutuses vabanevale kohale esimese sobiva isiku</w:t>
      </w:r>
      <w:r w:rsidR="00372CC4"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arvestamata tema </w:t>
      </w:r>
      <w:r w:rsidR="3E589CAA" w:rsidRPr="005A2F9F">
        <w:rPr>
          <w:rFonts w:ascii="Times New Roman" w:hAnsi="Times New Roman"/>
          <w:color w:val="000000" w:themeColor="text1"/>
          <w:sz w:val="24"/>
        </w:rPr>
        <w:t>rahvastikuregistrijärgset</w:t>
      </w:r>
      <w:r w:rsidRPr="005A2F9F">
        <w:rPr>
          <w:rFonts w:ascii="Times New Roman" w:hAnsi="Times New Roman"/>
          <w:color w:val="000000" w:themeColor="text1"/>
          <w:sz w:val="24"/>
        </w:rPr>
        <w:t xml:space="preserve"> elukohta.</w:t>
      </w:r>
    </w:p>
    <w:p w14:paraId="292701FB" w14:textId="00BBB611" w:rsidR="00CB1084" w:rsidRPr="005A2F9F" w:rsidRDefault="00CB1084" w:rsidP="00AF7F83">
      <w:pPr>
        <w:rPr>
          <w:rFonts w:ascii="Times New Roman" w:hAnsi="Times New Roman"/>
          <w:color w:val="000000" w:themeColor="text1"/>
          <w:sz w:val="24"/>
        </w:rPr>
      </w:pPr>
    </w:p>
    <w:p w14:paraId="1FC313EC" w14:textId="16BA0DBA" w:rsidR="00CB1084" w:rsidRPr="005A2F9F" w:rsidRDefault="216296B2"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Ööpäevaringsete erihoolekandeteenuste </w:t>
      </w:r>
      <w:r w:rsidR="43EF4130" w:rsidRPr="005A2F9F">
        <w:rPr>
          <w:rFonts w:ascii="Times New Roman" w:hAnsi="Times New Roman"/>
          <w:color w:val="000000" w:themeColor="text1"/>
          <w:sz w:val="24"/>
        </w:rPr>
        <w:t>kättesaadavus</w:t>
      </w:r>
      <w:r w:rsidR="08EDB8DB"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 tagab eelkõige riigi</w:t>
      </w:r>
      <w:r w:rsidR="77487467" w:rsidRPr="005A2F9F">
        <w:rPr>
          <w:rFonts w:ascii="Times New Roman" w:hAnsi="Times New Roman"/>
          <w:color w:val="000000" w:themeColor="text1"/>
          <w:sz w:val="24"/>
        </w:rPr>
        <w:t>le kuuluv äriühing</w:t>
      </w:r>
      <w:r w:rsidRPr="005A2F9F">
        <w:rPr>
          <w:rFonts w:ascii="Times New Roman" w:hAnsi="Times New Roman"/>
          <w:color w:val="000000" w:themeColor="text1"/>
          <w:sz w:val="24"/>
        </w:rPr>
        <w:t xml:space="preserve"> AS Hoolekandeteenused</w:t>
      </w:r>
      <w:r w:rsidR="77831400" w:rsidRPr="005A2F9F">
        <w:rPr>
          <w:rFonts w:ascii="Times New Roman" w:hAnsi="Times New Roman"/>
          <w:color w:val="000000" w:themeColor="text1"/>
          <w:sz w:val="24"/>
        </w:rPr>
        <w:t xml:space="preserve"> ning</w:t>
      </w:r>
      <w:r w:rsidR="10672F64" w:rsidRPr="005A2F9F">
        <w:rPr>
          <w:rFonts w:ascii="Times New Roman" w:hAnsi="Times New Roman"/>
          <w:color w:val="000000" w:themeColor="text1"/>
          <w:sz w:val="24"/>
        </w:rPr>
        <w:t xml:space="preserve"> riik ostab teenus</w:t>
      </w:r>
      <w:r w:rsidR="00D8345F" w:rsidRPr="005A2F9F">
        <w:rPr>
          <w:rFonts w:ascii="Times New Roman" w:hAnsi="Times New Roman"/>
          <w:color w:val="000000" w:themeColor="text1"/>
          <w:sz w:val="24"/>
        </w:rPr>
        <w:t>e</w:t>
      </w:r>
      <w:r w:rsidR="10672F64" w:rsidRPr="005A2F9F">
        <w:rPr>
          <w:rFonts w:ascii="Times New Roman" w:hAnsi="Times New Roman"/>
          <w:color w:val="000000" w:themeColor="text1"/>
          <w:sz w:val="24"/>
        </w:rPr>
        <w:t>kohti lisaks nii era</w:t>
      </w:r>
      <w:r w:rsidR="00D8345F" w:rsidRPr="005A2F9F">
        <w:rPr>
          <w:rFonts w:ascii="Times New Roman" w:hAnsi="Times New Roman"/>
          <w:color w:val="000000" w:themeColor="text1"/>
          <w:sz w:val="24"/>
        </w:rPr>
        <w:t>asutustelt</w:t>
      </w:r>
      <w:r w:rsidR="10672F64" w:rsidRPr="005A2F9F">
        <w:rPr>
          <w:rFonts w:ascii="Times New Roman" w:hAnsi="Times New Roman"/>
          <w:color w:val="000000" w:themeColor="text1"/>
          <w:sz w:val="24"/>
        </w:rPr>
        <w:t xml:space="preserve"> kui </w:t>
      </w:r>
      <w:r w:rsidR="00D8345F" w:rsidRPr="005A2F9F">
        <w:rPr>
          <w:rFonts w:ascii="Times New Roman" w:hAnsi="Times New Roman"/>
          <w:color w:val="000000" w:themeColor="text1"/>
          <w:sz w:val="24"/>
        </w:rPr>
        <w:t>ka KOV-</w:t>
      </w:r>
      <w:r w:rsidR="13777979" w:rsidRPr="005A2F9F">
        <w:rPr>
          <w:rFonts w:ascii="Times New Roman" w:hAnsi="Times New Roman"/>
          <w:color w:val="000000" w:themeColor="text1"/>
          <w:sz w:val="24"/>
        </w:rPr>
        <w:t>i</w:t>
      </w:r>
      <w:r w:rsidR="10672F64" w:rsidRPr="005A2F9F">
        <w:rPr>
          <w:rFonts w:ascii="Times New Roman" w:hAnsi="Times New Roman"/>
          <w:color w:val="000000" w:themeColor="text1"/>
          <w:sz w:val="24"/>
        </w:rPr>
        <w:t xml:space="preserve"> asutustelt. </w:t>
      </w:r>
      <w:r w:rsidR="13777979" w:rsidRPr="005A2F9F">
        <w:rPr>
          <w:rFonts w:ascii="Times New Roman" w:hAnsi="Times New Roman"/>
          <w:color w:val="000000" w:themeColor="text1"/>
          <w:sz w:val="24"/>
        </w:rPr>
        <w:t>Olemasolev</w:t>
      </w:r>
      <w:r w:rsidR="10672F64" w:rsidRPr="005A2F9F">
        <w:rPr>
          <w:rFonts w:ascii="Times New Roman" w:hAnsi="Times New Roman"/>
          <w:color w:val="000000" w:themeColor="text1"/>
          <w:sz w:val="24"/>
        </w:rPr>
        <w:t xml:space="preserve"> </w:t>
      </w:r>
      <w:r w:rsidR="00827E64" w:rsidRPr="005A2F9F">
        <w:rPr>
          <w:rFonts w:ascii="Times New Roman" w:hAnsi="Times New Roman"/>
          <w:color w:val="000000" w:themeColor="text1"/>
          <w:sz w:val="24"/>
        </w:rPr>
        <w:t>teenustevõrk</w:t>
      </w:r>
      <w:r w:rsidR="10672F64" w:rsidRPr="005A2F9F">
        <w:rPr>
          <w:rFonts w:ascii="Times New Roman" w:hAnsi="Times New Roman"/>
          <w:color w:val="000000" w:themeColor="text1"/>
          <w:sz w:val="24"/>
        </w:rPr>
        <w:t xml:space="preserve"> on välja kujunenud ebaühtlaselt, on piirkondi, kus </w:t>
      </w:r>
      <w:r w:rsidR="3577938C" w:rsidRPr="005A2F9F">
        <w:rPr>
          <w:rFonts w:ascii="Times New Roman" w:hAnsi="Times New Roman"/>
          <w:color w:val="000000" w:themeColor="text1"/>
          <w:sz w:val="24"/>
        </w:rPr>
        <w:t>ööpäevaringseid teenus</w:t>
      </w:r>
      <w:r w:rsidR="006619B9" w:rsidRPr="005A2F9F">
        <w:rPr>
          <w:rFonts w:ascii="Times New Roman" w:hAnsi="Times New Roman"/>
          <w:color w:val="000000" w:themeColor="text1"/>
          <w:sz w:val="24"/>
        </w:rPr>
        <w:t>e</w:t>
      </w:r>
      <w:r w:rsidR="3577938C" w:rsidRPr="005A2F9F">
        <w:rPr>
          <w:rFonts w:ascii="Times New Roman" w:hAnsi="Times New Roman"/>
          <w:color w:val="000000" w:themeColor="text1"/>
          <w:sz w:val="24"/>
        </w:rPr>
        <w:t xml:space="preserve">kohti ei ole nõudlusele vastavas mahus (nt Harjumaa) </w:t>
      </w:r>
      <w:r w:rsidR="2770C739" w:rsidRPr="005A2F9F">
        <w:rPr>
          <w:rFonts w:ascii="Times New Roman" w:hAnsi="Times New Roman"/>
          <w:color w:val="000000" w:themeColor="text1"/>
          <w:sz w:val="24"/>
        </w:rPr>
        <w:t>ning</w:t>
      </w:r>
      <w:r w:rsidR="3577938C" w:rsidRPr="005A2F9F">
        <w:rPr>
          <w:rFonts w:ascii="Times New Roman" w:hAnsi="Times New Roman"/>
          <w:color w:val="000000" w:themeColor="text1"/>
          <w:sz w:val="24"/>
        </w:rPr>
        <w:t xml:space="preserve"> paljud kliendid peavad liikuma teenust kasutama kaugemale oma elukoha </w:t>
      </w:r>
      <w:r w:rsidR="006619B9" w:rsidRPr="005A2F9F">
        <w:rPr>
          <w:rFonts w:ascii="Times New Roman" w:hAnsi="Times New Roman"/>
          <w:color w:val="000000" w:themeColor="text1"/>
          <w:sz w:val="24"/>
        </w:rPr>
        <w:t>KOV-</w:t>
      </w:r>
      <w:r w:rsidR="4A92A0AC" w:rsidRPr="005A2F9F">
        <w:rPr>
          <w:rFonts w:ascii="Times New Roman" w:hAnsi="Times New Roman"/>
          <w:color w:val="000000" w:themeColor="text1"/>
          <w:sz w:val="24"/>
        </w:rPr>
        <w:t>ist</w:t>
      </w:r>
      <w:r w:rsidR="3577938C" w:rsidRPr="005A2F9F">
        <w:rPr>
          <w:rFonts w:ascii="Times New Roman" w:hAnsi="Times New Roman"/>
          <w:color w:val="000000" w:themeColor="text1"/>
          <w:sz w:val="24"/>
        </w:rPr>
        <w:t xml:space="preserve"> ja ka maakon</w:t>
      </w:r>
      <w:r w:rsidR="6F78FF45" w:rsidRPr="005A2F9F">
        <w:rPr>
          <w:rFonts w:ascii="Times New Roman" w:hAnsi="Times New Roman"/>
          <w:color w:val="000000" w:themeColor="text1"/>
          <w:sz w:val="24"/>
        </w:rPr>
        <w:t xml:space="preserve">nast. </w:t>
      </w:r>
    </w:p>
    <w:p w14:paraId="1EAC0493" w14:textId="13639EC6" w:rsidR="00225ABB" w:rsidRPr="005A2F9F" w:rsidRDefault="00225ABB" w:rsidP="00AF7F83">
      <w:pPr>
        <w:rPr>
          <w:rFonts w:ascii="Times New Roman" w:hAnsi="Times New Roman"/>
          <w:color w:val="000000" w:themeColor="text1"/>
          <w:sz w:val="24"/>
        </w:rPr>
      </w:pPr>
    </w:p>
    <w:p w14:paraId="33508706" w14:textId="236732EF" w:rsidR="00225ABB" w:rsidRPr="005A2F9F" w:rsidRDefault="00C306CB" w:rsidP="0034273F">
      <w:pPr>
        <w:rPr>
          <w:rFonts w:ascii="Times New Roman" w:hAnsi="Times New Roman"/>
          <w:b/>
          <w:color w:val="000000" w:themeColor="text1"/>
          <w:sz w:val="24"/>
        </w:rPr>
      </w:pPr>
      <w:r w:rsidRPr="005A2F9F">
        <w:rPr>
          <w:rFonts w:ascii="Times New Roman" w:hAnsi="Times New Roman"/>
          <w:b/>
          <w:bCs/>
          <w:color w:val="000000" w:themeColor="text1"/>
          <w:sz w:val="24"/>
        </w:rPr>
        <w:t xml:space="preserve">Joonis 2. </w:t>
      </w:r>
      <w:r w:rsidR="00225ABB" w:rsidRPr="005A2F9F">
        <w:rPr>
          <w:rFonts w:ascii="Times New Roman" w:hAnsi="Times New Roman"/>
          <w:b/>
          <w:bCs/>
          <w:color w:val="000000" w:themeColor="text1"/>
          <w:sz w:val="24"/>
        </w:rPr>
        <w:t>Ööpäevaringset erihooldusteenust saavate inimeste liikumine</w:t>
      </w:r>
      <w:r w:rsidR="00225ABB" w:rsidRPr="005A2F9F" w:rsidDel="00306EF4">
        <w:rPr>
          <w:rFonts w:ascii="Times New Roman" w:hAnsi="Times New Roman"/>
          <w:b/>
          <w:bCs/>
          <w:color w:val="000000" w:themeColor="text1"/>
          <w:sz w:val="24"/>
        </w:rPr>
        <w:t xml:space="preserve"> </w:t>
      </w:r>
      <w:r w:rsidR="00225ABB" w:rsidRPr="005A2F9F">
        <w:rPr>
          <w:rFonts w:ascii="Times New Roman" w:hAnsi="Times New Roman"/>
          <w:b/>
          <w:bCs/>
          <w:color w:val="000000" w:themeColor="text1"/>
          <w:sz w:val="24"/>
        </w:rPr>
        <w:t>maakondade vahel 30.11.</w:t>
      </w:r>
      <w:r w:rsidR="00D815D5" w:rsidRPr="005A2F9F">
        <w:rPr>
          <w:rFonts w:ascii="Times New Roman" w:hAnsi="Times New Roman"/>
          <w:b/>
          <w:bCs/>
          <w:color w:val="000000" w:themeColor="text1"/>
          <w:sz w:val="24"/>
        </w:rPr>
        <w:t>2024 seisuga</w:t>
      </w:r>
      <w:r w:rsidR="00225ABB" w:rsidRPr="005A2F9F">
        <w:rPr>
          <w:rStyle w:val="Allmrkuseviide"/>
          <w:rFonts w:ascii="Times New Roman" w:hAnsi="Times New Roman"/>
          <w:b/>
          <w:color w:val="000000" w:themeColor="text1"/>
          <w:sz w:val="24"/>
        </w:rPr>
        <w:footnoteReference w:id="19"/>
      </w:r>
      <w:r w:rsidR="00225ABB" w:rsidRPr="005A2F9F">
        <w:rPr>
          <w:rStyle w:val="Allmrkuseviide"/>
          <w:rFonts w:ascii="Times New Roman" w:hAnsi="Times New Roman"/>
          <w:b/>
          <w:color w:val="000000" w:themeColor="text1"/>
          <w:sz w:val="24"/>
        </w:rPr>
        <w:footnoteReference w:id="20"/>
      </w:r>
    </w:p>
    <w:p w14:paraId="41E24BB4" w14:textId="62F8620E" w:rsidR="00AF08E7" w:rsidRPr="005A2F9F" w:rsidRDefault="006B4198" w:rsidP="00AF7F83">
      <w:pPr>
        <w:rPr>
          <w:rFonts w:ascii="Times New Roman" w:hAnsi="Times New Roman"/>
          <w:color w:val="000000" w:themeColor="text1"/>
          <w:sz w:val="24"/>
        </w:rPr>
      </w:pPr>
      <w:r w:rsidRPr="005A2F9F">
        <w:rPr>
          <w:rFonts w:ascii="Times New Roman" w:hAnsi="Times New Roman"/>
          <w:noProof/>
          <w:color w:val="000000" w:themeColor="text1"/>
          <w:sz w:val="24"/>
        </w:rPr>
        <w:drawing>
          <wp:inline distT="0" distB="0" distL="0" distR="0" wp14:anchorId="6DD69A8F" wp14:editId="5CF45A3B">
            <wp:extent cx="5706239" cy="3432616"/>
            <wp:effectExtent l="0" t="0" r="8890" b="0"/>
            <wp:docPr id="117442814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428148" name=""/>
                    <pic:cNvPicPr/>
                  </pic:nvPicPr>
                  <pic:blipFill>
                    <a:blip r:embed="rId26"/>
                    <a:stretch>
                      <a:fillRect/>
                    </a:stretch>
                  </pic:blipFill>
                  <pic:spPr>
                    <a:xfrm>
                      <a:off x="0" y="0"/>
                      <a:ext cx="5742272" cy="3454292"/>
                    </a:xfrm>
                    <a:prstGeom prst="rect">
                      <a:avLst/>
                    </a:prstGeom>
                  </pic:spPr>
                </pic:pic>
              </a:graphicData>
            </a:graphic>
          </wp:inline>
        </w:drawing>
      </w:r>
    </w:p>
    <w:p w14:paraId="292FA260" w14:textId="77777777" w:rsidR="00B6372D" w:rsidRPr="005A2F9F" w:rsidRDefault="00B6372D" w:rsidP="00AF7F83">
      <w:pPr>
        <w:rPr>
          <w:rFonts w:ascii="Times New Roman" w:hAnsi="Times New Roman"/>
          <w:color w:val="000000" w:themeColor="text1"/>
          <w:sz w:val="24"/>
        </w:rPr>
      </w:pPr>
    </w:p>
    <w:p w14:paraId="4BAD9300" w14:textId="4919BFC2" w:rsidR="00AF08E7" w:rsidRPr="005A2F9F" w:rsidRDefault="72232CBD" w:rsidP="6F1B834A">
      <w:pPr>
        <w:rPr>
          <w:rFonts w:ascii="Times New Roman" w:hAnsi="Times New Roman"/>
          <w:color w:val="000000" w:themeColor="text1"/>
          <w:sz w:val="24"/>
        </w:rPr>
      </w:pPr>
      <w:r w:rsidRPr="005A2F9F">
        <w:rPr>
          <w:rFonts w:ascii="Times New Roman" w:hAnsi="Times New Roman"/>
          <w:color w:val="000000" w:themeColor="text1"/>
          <w:sz w:val="24"/>
        </w:rPr>
        <w:t xml:space="preserve">Lisatud kaardi andmetest nähtub, et ööpäevaringseid erihoolekandeteenuseid kasutavad inimesed ei saa üldjuhul teenust oma elukohajärgse </w:t>
      </w:r>
      <w:r w:rsidR="00126929" w:rsidRPr="005A2F9F">
        <w:rPr>
          <w:rFonts w:ascii="Times New Roman" w:hAnsi="Times New Roman"/>
          <w:color w:val="000000" w:themeColor="text1"/>
          <w:sz w:val="24"/>
        </w:rPr>
        <w:t>KOV-</w:t>
      </w:r>
      <w:r w:rsidR="2770C739"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piirkonnas, vaid on sunnitud kasutama teenust väljaspool kodupiirkonda.</w:t>
      </w:r>
      <w:r w:rsidR="16FFB7FD" w:rsidRPr="005A2F9F">
        <w:rPr>
          <w:rFonts w:ascii="Times New Roman" w:hAnsi="Times New Roman"/>
          <w:color w:val="000000" w:themeColor="text1"/>
          <w:sz w:val="24"/>
        </w:rPr>
        <w:t xml:space="preserve"> </w:t>
      </w:r>
      <w:r w:rsidR="6D7D4AF6" w:rsidRPr="005A2F9F">
        <w:rPr>
          <w:rFonts w:ascii="Times New Roman" w:hAnsi="Times New Roman"/>
          <w:color w:val="000000" w:themeColor="text1"/>
          <w:sz w:val="24"/>
        </w:rPr>
        <w:t xml:space="preserve">Iga kaheksas </w:t>
      </w:r>
      <w:r w:rsidR="7C2013A5" w:rsidRPr="005A2F9F">
        <w:rPr>
          <w:rFonts w:ascii="Times New Roman" w:hAnsi="Times New Roman"/>
          <w:color w:val="000000" w:themeColor="text1"/>
          <w:sz w:val="24"/>
        </w:rPr>
        <w:t xml:space="preserve">teenusesaaja </w:t>
      </w:r>
      <w:r w:rsidR="61B6948E" w:rsidRPr="005A2F9F">
        <w:rPr>
          <w:rFonts w:ascii="Times New Roman" w:hAnsi="Times New Roman"/>
          <w:color w:val="000000" w:themeColor="text1"/>
          <w:sz w:val="24"/>
        </w:rPr>
        <w:t>kasutab teenust oma elukoha</w:t>
      </w:r>
      <w:r w:rsidR="7B2537B2" w:rsidRPr="005A2F9F">
        <w:rPr>
          <w:rFonts w:ascii="Times New Roman" w:hAnsi="Times New Roman"/>
          <w:color w:val="000000" w:themeColor="text1"/>
          <w:sz w:val="24"/>
        </w:rPr>
        <w:t>s</w:t>
      </w:r>
      <w:r w:rsidR="61B6948E" w:rsidRPr="005A2F9F">
        <w:rPr>
          <w:rFonts w:ascii="Times New Roman" w:hAnsi="Times New Roman"/>
          <w:color w:val="000000" w:themeColor="text1"/>
          <w:sz w:val="24"/>
        </w:rPr>
        <w:t xml:space="preserve">, </w:t>
      </w:r>
      <w:r w:rsidR="79ECAF73" w:rsidRPr="005A2F9F">
        <w:rPr>
          <w:rFonts w:ascii="Times New Roman" w:hAnsi="Times New Roman"/>
          <w:color w:val="000000" w:themeColor="text1"/>
          <w:sz w:val="24"/>
        </w:rPr>
        <w:t xml:space="preserve">iga </w:t>
      </w:r>
      <w:r w:rsidR="5322008B" w:rsidRPr="005A2F9F">
        <w:rPr>
          <w:rFonts w:ascii="Times New Roman" w:hAnsi="Times New Roman"/>
          <w:color w:val="000000" w:themeColor="text1"/>
          <w:sz w:val="24"/>
        </w:rPr>
        <w:t>neljas kodumaakonnas</w:t>
      </w:r>
      <w:r w:rsidR="64CFA550" w:rsidRPr="005A2F9F">
        <w:rPr>
          <w:rFonts w:ascii="Times New Roman" w:hAnsi="Times New Roman"/>
          <w:color w:val="000000" w:themeColor="text1"/>
          <w:sz w:val="24"/>
        </w:rPr>
        <w:t xml:space="preserve"> ehk </w:t>
      </w:r>
      <w:r w:rsidR="00657080" w:rsidRPr="005A2F9F">
        <w:rPr>
          <w:rFonts w:ascii="Times New Roman" w:hAnsi="Times New Roman"/>
          <w:color w:val="000000" w:themeColor="text1"/>
          <w:sz w:val="24"/>
        </w:rPr>
        <w:t>57</w:t>
      </w:r>
      <w:r w:rsidR="7E1384DE" w:rsidRPr="005A2F9F">
        <w:rPr>
          <w:rFonts w:ascii="Times New Roman" w:hAnsi="Times New Roman"/>
          <w:color w:val="000000" w:themeColor="text1"/>
          <w:sz w:val="24"/>
        </w:rPr>
        <w:t>% teenusesaajate</w:t>
      </w:r>
      <w:r w:rsidR="73754AFD" w:rsidRPr="005A2F9F">
        <w:rPr>
          <w:rFonts w:ascii="Times New Roman" w:hAnsi="Times New Roman"/>
          <w:color w:val="000000" w:themeColor="text1"/>
          <w:sz w:val="24"/>
        </w:rPr>
        <w:t xml:space="preserve">le </w:t>
      </w:r>
      <w:r w:rsidR="56DD4EE6" w:rsidRPr="005A2F9F">
        <w:rPr>
          <w:rFonts w:ascii="Times New Roman" w:hAnsi="Times New Roman"/>
          <w:color w:val="000000" w:themeColor="text1"/>
          <w:sz w:val="24"/>
        </w:rPr>
        <w:t>osutatakse teenust väljaspool kodumaakonda.</w:t>
      </w:r>
    </w:p>
    <w:p w14:paraId="4CE902A3" w14:textId="77777777" w:rsidR="00066A12" w:rsidRPr="005A2F9F" w:rsidRDefault="00066A12" w:rsidP="00AF7F83">
      <w:pPr>
        <w:rPr>
          <w:rFonts w:ascii="Times New Roman" w:hAnsi="Times New Roman"/>
          <w:color w:val="000000" w:themeColor="text1"/>
          <w:sz w:val="24"/>
        </w:rPr>
      </w:pPr>
    </w:p>
    <w:p w14:paraId="05ABEE7A" w14:textId="53F65B47" w:rsidR="0021028B" w:rsidRPr="005A2F9F" w:rsidRDefault="0021028B"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Toetavate teenuste </w:t>
      </w:r>
      <w:r w:rsidR="37533ACF" w:rsidRPr="005A2F9F">
        <w:rPr>
          <w:rFonts w:ascii="Times New Roman" w:hAnsi="Times New Roman"/>
          <w:color w:val="000000" w:themeColor="text1"/>
          <w:sz w:val="24"/>
        </w:rPr>
        <w:t xml:space="preserve">(igapäevaelu toetamise teenus, töötamise toetamise teenus, toetatud elamise teenus) </w:t>
      </w:r>
      <w:r w:rsidRPr="005A2F9F">
        <w:rPr>
          <w:rFonts w:ascii="Times New Roman" w:hAnsi="Times New Roman"/>
          <w:color w:val="000000" w:themeColor="text1"/>
          <w:sz w:val="24"/>
        </w:rPr>
        <w:t xml:space="preserve">pakkumisel on rände osatähtsus väiksem: toetavate teenuste </w:t>
      </w:r>
      <w:r w:rsidR="5F87D193" w:rsidRPr="005A2F9F">
        <w:rPr>
          <w:rFonts w:ascii="Times New Roman" w:hAnsi="Times New Roman"/>
          <w:color w:val="000000" w:themeColor="text1"/>
          <w:sz w:val="24"/>
        </w:rPr>
        <w:t>KOV</w:t>
      </w:r>
      <w:r w:rsidR="009C57D6" w:rsidRPr="005A2F9F">
        <w:rPr>
          <w:rFonts w:ascii="Times New Roman" w:hAnsi="Times New Roman"/>
          <w:color w:val="000000" w:themeColor="text1"/>
          <w:sz w:val="24"/>
        </w:rPr>
        <w:t>-i</w:t>
      </w:r>
      <w:r w:rsidR="5F87D193" w:rsidRPr="005A2F9F" w:rsidDel="009C57D6">
        <w:rPr>
          <w:rFonts w:ascii="Times New Roman" w:hAnsi="Times New Roman"/>
          <w:color w:val="000000" w:themeColor="text1"/>
          <w:sz w:val="24"/>
        </w:rPr>
        <w:t xml:space="preserve"> </w:t>
      </w:r>
      <w:r w:rsidR="5F87D193" w:rsidRPr="005A2F9F">
        <w:rPr>
          <w:rFonts w:ascii="Times New Roman" w:hAnsi="Times New Roman"/>
          <w:color w:val="000000" w:themeColor="text1"/>
          <w:sz w:val="24"/>
        </w:rPr>
        <w:t>pakutavate</w:t>
      </w:r>
      <w:r w:rsidR="005FE08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teenus</w:t>
      </w:r>
      <w:r w:rsidR="00376F48" w:rsidRPr="005A2F9F">
        <w:rPr>
          <w:rFonts w:ascii="Times New Roman" w:hAnsi="Times New Roman"/>
          <w:color w:val="000000" w:themeColor="text1"/>
          <w:sz w:val="24"/>
        </w:rPr>
        <w:t>e</w:t>
      </w:r>
      <w:r w:rsidRPr="005A2F9F">
        <w:rPr>
          <w:rFonts w:ascii="Times New Roman" w:hAnsi="Times New Roman"/>
          <w:color w:val="000000" w:themeColor="text1"/>
          <w:sz w:val="24"/>
        </w:rPr>
        <w:t xml:space="preserve">kohtade </w:t>
      </w:r>
      <w:r w:rsidR="0845D3A7" w:rsidRPr="005A2F9F">
        <w:rPr>
          <w:rFonts w:ascii="Times New Roman" w:hAnsi="Times New Roman"/>
          <w:color w:val="000000" w:themeColor="text1"/>
          <w:sz w:val="24"/>
        </w:rPr>
        <w:t>teenusesaajatest</w:t>
      </w:r>
      <w:r w:rsidRPr="005A2F9F">
        <w:rPr>
          <w:rFonts w:ascii="Times New Roman" w:hAnsi="Times New Roman"/>
          <w:color w:val="000000" w:themeColor="text1"/>
          <w:sz w:val="24"/>
        </w:rPr>
        <w:t xml:space="preserve"> 9</w:t>
      </w:r>
      <w:r w:rsidR="009F7872" w:rsidRPr="005A2F9F">
        <w:rPr>
          <w:rFonts w:ascii="Times New Roman" w:hAnsi="Times New Roman"/>
          <w:color w:val="000000" w:themeColor="text1"/>
          <w:sz w:val="24"/>
        </w:rPr>
        <w:t>1</w:t>
      </w:r>
      <w:r w:rsidRPr="005A2F9F">
        <w:rPr>
          <w:rFonts w:ascii="Times New Roman" w:hAnsi="Times New Roman"/>
          <w:color w:val="000000" w:themeColor="text1"/>
          <w:sz w:val="24"/>
        </w:rPr>
        <w:t>% elab teenus</w:t>
      </w:r>
      <w:r w:rsidR="00376F48" w:rsidRPr="005A2F9F">
        <w:rPr>
          <w:rFonts w:ascii="Times New Roman" w:hAnsi="Times New Roman"/>
          <w:color w:val="000000" w:themeColor="text1"/>
          <w:sz w:val="24"/>
        </w:rPr>
        <w:t>e</w:t>
      </w:r>
      <w:r w:rsidRPr="005A2F9F">
        <w:rPr>
          <w:rFonts w:ascii="Times New Roman" w:hAnsi="Times New Roman"/>
          <w:color w:val="000000" w:themeColor="text1"/>
          <w:sz w:val="24"/>
        </w:rPr>
        <w:t>koha asukoha järgses KOV</w:t>
      </w:r>
      <w:r w:rsidR="00376F48" w:rsidRPr="005A2F9F">
        <w:rPr>
          <w:rFonts w:ascii="Times New Roman" w:hAnsi="Times New Roman"/>
          <w:color w:val="000000" w:themeColor="text1"/>
          <w:sz w:val="24"/>
        </w:rPr>
        <w:t>-is</w:t>
      </w:r>
      <w:r w:rsidR="00633FB9"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samas kui </w:t>
      </w:r>
      <w:r w:rsidRPr="005A2F9F">
        <w:rPr>
          <w:rFonts w:ascii="Times New Roman" w:hAnsi="Times New Roman"/>
          <w:color w:val="000000" w:themeColor="text1"/>
          <w:sz w:val="24"/>
        </w:rPr>
        <w:lastRenderedPageBreak/>
        <w:t xml:space="preserve">teiste teenusepakkujate (AS, OÜ, MTÜ, SA ja lisaks neile Astangu Kutserehabilitatsiooni Keskus riigiasutusena) </w:t>
      </w:r>
      <w:r w:rsidR="0086099B" w:rsidRPr="005A2F9F">
        <w:rPr>
          <w:rFonts w:ascii="Times New Roman" w:hAnsi="Times New Roman"/>
          <w:color w:val="000000" w:themeColor="text1"/>
          <w:sz w:val="24"/>
        </w:rPr>
        <w:t xml:space="preserve">juures </w:t>
      </w:r>
      <w:r w:rsidR="00A2715B" w:rsidRPr="005A2F9F">
        <w:rPr>
          <w:rFonts w:ascii="Times New Roman" w:hAnsi="Times New Roman"/>
          <w:color w:val="000000" w:themeColor="text1"/>
          <w:sz w:val="24"/>
        </w:rPr>
        <w:t>saab</w:t>
      </w:r>
      <w:r w:rsidR="00D877C0"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elukohajärgses KOV</w:t>
      </w:r>
      <w:r w:rsidR="00D639CC" w:rsidRPr="005A2F9F">
        <w:rPr>
          <w:rFonts w:ascii="Times New Roman" w:hAnsi="Times New Roman"/>
          <w:color w:val="000000" w:themeColor="text1"/>
          <w:sz w:val="24"/>
        </w:rPr>
        <w:t>-is</w:t>
      </w:r>
      <w:r w:rsidR="00914059" w:rsidRPr="005A2F9F" w:rsidDel="00D639CC">
        <w:rPr>
          <w:rFonts w:ascii="Times New Roman" w:hAnsi="Times New Roman"/>
          <w:color w:val="000000" w:themeColor="text1"/>
          <w:sz w:val="24"/>
        </w:rPr>
        <w:t xml:space="preserve"> </w:t>
      </w:r>
      <w:r w:rsidR="00A2715B" w:rsidRPr="005A2F9F">
        <w:rPr>
          <w:rFonts w:ascii="Times New Roman" w:hAnsi="Times New Roman"/>
          <w:color w:val="000000" w:themeColor="text1"/>
          <w:sz w:val="24"/>
        </w:rPr>
        <w:t>teenust 58</w:t>
      </w:r>
      <w:r w:rsidR="005FE085" w:rsidRPr="005A2F9F">
        <w:rPr>
          <w:rFonts w:ascii="Times New Roman" w:hAnsi="Times New Roman"/>
          <w:color w:val="000000" w:themeColor="text1"/>
          <w:sz w:val="24"/>
        </w:rPr>
        <w:t>%.</w:t>
      </w:r>
      <w:r w:rsidRPr="005A2F9F">
        <w:rPr>
          <w:rStyle w:val="Allmrkuseviide"/>
          <w:rFonts w:ascii="Times New Roman" w:hAnsi="Times New Roman"/>
          <w:color w:val="000000" w:themeColor="text1"/>
          <w:sz w:val="24"/>
        </w:rPr>
        <w:footnoteReference w:id="21"/>
      </w:r>
    </w:p>
    <w:p w14:paraId="2FE8752B" w14:textId="77777777" w:rsidR="0021028B" w:rsidRPr="005A2F9F" w:rsidRDefault="0021028B" w:rsidP="00AF7F83">
      <w:pPr>
        <w:rPr>
          <w:rFonts w:ascii="Times New Roman" w:hAnsi="Times New Roman"/>
          <w:color w:val="000000" w:themeColor="text1"/>
          <w:sz w:val="24"/>
        </w:rPr>
      </w:pPr>
    </w:p>
    <w:p w14:paraId="03E3CAF7" w14:textId="23702229" w:rsidR="0021028B" w:rsidRPr="005A2F9F" w:rsidRDefault="00CA3A54" w:rsidP="00AF7F83">
      <w:pPr>
        <w:rPr>
          <w:rFonts w:ascii="Times New Roman" w:hAnsi="Times New Roman"/>
          <w:color w:val="000000" w:themeColor="text1"/>
          <w:sz w:val="24"/>
        </w:rPr>
      </w:pPr>
      <w:r w:rsidRPr="005A2F9F">
        <w:rPr>
          <w:rFonts w:ascii="Times New Roman" w:hAnsi="Times New Roman"/>
          <w:b/>
          <w:color w:val="000000" w:themeColor="text1"/>
          <w:sz w:val="24"/>
        </w:rPr>
        <w:t>Tabel</w:t>
      </w:r>
      <w:r w:rsidR="00FA05FA" w:rsidRPr="005A2F9F">
        <w:rPr>
          <w:rFonts w:ascii="Times New Roman" w:hAnsi="Times New Roman"/>
          <w:b/>
          <w:color w:val="000000" w:themeColor="text1"/>
          <w:sz w:val="24"/>
        </w:rPr>
        <w:t xml:space="preserve"> </w:t>
      </w:r>
      <w:r w:rsidR="3D6B920A" w:rsidRPr="005A2F9F">
        <w:rPr>
          <w:rFonts w:ascii="Times New Roman" w:hAnsi="Times New Roman"/>
          <w:b/>
          <w:bCs/>
          <w:color w:val="000000" w:themeColor="text1"/>
          <w:sz w:val="24"/>
        </w:rPr>
        <w:t>6</w:t>
      </w:r>
      <w:r w:rsidR="00874310" w:rsidRPr="005A2F9F">
        <w:rPr>
          <w:rFonts w:ascii="Times New Roman" w:hAnsi="Times New Roman"/>
          <w:b/>
          <w:color w:val="000000" w:themeColor="text1"/>
          <w:sz w:val="24"/>
        </w:rPr>
        <w:t>.</w:t>
      </w:r>
      <w:r w:rsidR="00874310" w:rsidRPr="005A2F9F">
        <w:rPr>
          <w:rFonts w:ascii="Times New Roman" w:hAnsi="Times New Roman"/>
          <w:color w:val="000000" w:themeColor="text1"/>
          <w:sz w:val="24"/>
        </w:rPr>
        <w:t xml:space="preserve"> </w:t>
      </w:r>
      <w:r w:rsidR="00874310" w:rsidRPr="005A2F9F">
        <w:rPr>
          <w:rFonts w:ascii="Times New Roman" w:hAnsi="Times New Roman"/>
          <w:b/>
          <w:bCs/>
          <w:color w:val="000000" w:themeColor="text1"/>
          <w:sz w:val="24"/>
        </w:rPr>
        <w:t>T</w:t>
      </w:r>
      <w:r w:rsidR="0053111E" w:rsidRPr="005A2F9F">
        <w:rPr>
          <w:rFonts w:ascii="Times New Roman" w:hAnsi="Times New Roman"/>
          <w:b/>
          <w:bCs/>
          <w:color w:val="000000" w:themeColor="text1"/>
          <w:sz w:val="24"/>
        </w:rPr>
        <w:t>o</w:t>
      </w:r>
      <w:r w:rsidR="00874310" w:rsidRPr="005A2F9F">
        <w:rPr>
          <w:rFonts w:ascii="Times New Roman" w:hAnsi="Times New Roman"/>
          <w:b/>
          <w:bCs/>
          <w:color w:val="000000" w:themeColor="text1"/>
          <w:sz w:val="24"/>
        </w:rPr>
        <w:t xml:space="preserve">etavate erihoolekandeteenuste </w:t>
      </w:r>
      <w:r w:rsidR="004C005D" w:rsidRPr="005A2F9F">
        <w:rPr>
          <w:rFonts w:ascii="Times New Roman" w:hAnsi="Times New Roman"/>
          <w:b/>
          <w:bCs/>
          <w:color w:val="000000" w:themeColor="text1"/>
          <w:sz w:val="24"/>
        </w:rPr>
        <w:t xml:space="preserve">kättesaadavus elukoha ja teenuseosutaja omandivormi </w:t>
      </w:r>
      <w:r w:rsidR="60EF8CA2" w:rsidRPr="005A2F9F">
        <w:rPr>
          <w:rFonts w:ascii="Times New Roman" w:hAnsi="Times New Roman"/>
          <w:b/>
          <w:bCs/>
          <w:color w:val="000000" w:themeColor="text1"/>
          <w:sz w:val="24"/>
        </w:rPr>
        <w:t>järgi</w:t>
      </w:r>
      <w:r w:rsidR="004F651B" w:rsidRPr="005A2F9F">
        <w:rPr>
          <w:rFonts w:ascii="Times New Roman" w:hAnsi="Times New Roman"/>
          <w:b/>
          <w:bCs/>
          <w:color w:val="000000" w:themeColor="text1"/>
          <w:sz w:val="24"/>
        </w:rPr>
        <w:t xml:space="preserve"> 31.12.2025</w:t>
      </w:r>
    </w:p>
    <w:tbl>
      <w:tblPr>
        <w:tblW w:w="7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40"/>
        <w:gridCol w:w="1940"/>
        <w:gridCol w:w="1948"/>
        <w:gridCol w:w="1380"/>
      </w:tblGrid>
      <w:tr w:rsidR="0021028B" w:rsidRPr="00940CCA" w14:paraId="079DAC1F" w14:textId="77777777" w:rsidTr="0034273F">
        <w:trPr>
          <w:trHeight w:val="290"/>
        </w:trPr>
        <w:tc>
          <w:tcPr>
            <w:tcW w:w="2640" w:type="dxa"/>
            <w:shd w:val="clear" w:color="auto" w:fill="9CC2E5" w:themeFill="accent1" w:themeFillTint="99"/>
            <w:noWrap/>
            <w:vAlign w:val="center"/>
            <w:hideMark/>
          </w:tcPr>
          <w:p w14:paraId="54EE1F20" w14:textId="1AB19531" w:rsidR="0021028B" w:rsidRPr="005A2F9F" w:rsidRDefault="0021028B" w:rsidP="0034273F">
            <w:pPr>
              <w:jc w:val="center"/>
              <w:rPr>
                <w:rFonts w:ascii="Times New Roman" w:hAnsi="Times New Roman"/>
                <w:b/>
                <w:bCs/>
                <w:color w:val="000000"/>
                <w:sz w:val="24"/>
                <w:lang w:eastAsia="et-EE"/>
              </w:rPr>
            </w:pPr>
            <w:r w:rsidRPr="005A2F9F">
              <w:rPr>
                <w:rFonts w:ascii="Times New Roman" w:hAnsi="Times New Roman"/>
                <w:b/>
                <w:color w:val="000000" w:themeColor="text1"/>
                <w:sz w:val="24"/>
              </w:rPr>
              <w:t>Ränne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756241" w:rsidRPr="005A2F9F">
              <w:rPr>
                <w:rFonts w:ascii="Times New Roman" w:hAnsi="Times New Roman"/>
                <w:b/>
                <w:color w:val="000000" w:themeColor="text1"/>
                <w:sz w:val="24"/>
              </w:rPr>
              <w:t>tasandil</w:t>
            </w:r>
          </w:p>
        </w:tc>
        <w:tc>
          <w:tcPr>
            <w:tcW w:w="1940" w:type="dxa"/>
            <w:shd w:val="clear" w:color="auto" w:fill="9CC2E5" w:themeFill="accent1" w:themeFillTint="99"/>
            <w:noWrap/>
            <w:vAlign w:val="center"/>
            <w:hideMark/>
          </w:tcPr>
          <w:p w14:paraId="4E2CEDB5" w14:textId="781441E5" w:rsidR="0021028B" w:rsidRPr="005A2F9F" w:rsidRDefault="00756241" w:rsidP="0034273F">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Teenus</w:t>
            </w:r>
            <w:r w:rsidR="00F35C3F" w:rsidRPr="005A2F9F">
              <w:rPr>
                <w:rFonts w:ascii="Times New Roman" w:hAnsi="Times New Roman"/>
                <w:b/>
                <w:color w:val="000000" w:themeColor="text1"/>
                <w:sz w:val="24"/>
                <w:lang w:eastAsia="et-EE"/>
              </w:rPr>
              <w:t>e</w:t>
            </w:r>
            <w:r w:rsidRPr="005A2F9F">
              <w:rPr>
                <w:rFonts w:ascii="Times New Roman" w:hAnsi="Times New Roman"/>
                <w:b/>
                <w:color w:val="000000" w:themeColor="text1"/>
                <w:sz w:val="24"/>
                <w:lang w:eastAsia="et-EE"/>
              </w:rPr>
              <w:t>koha</w:t>
            </w:r>
            <w:r w:rsidRPr="005A2F9F">
              <w:rPr>
                <w:rFonts w:ascii="Times New Roman" w:hAnsi="Times New Roman"/>
                <w:b/>
                <w:color w:val="000000" w:themeColor="text1"/>
                <w:sz w:val="24"/>
              </w:rPr>
              <w:t xml:space="preserve"> loomine KOV</w:t>
            </w:r>
            <w:r w:rsidR="00F35C3F" w:rsidRPr="005A2F9F">
              <w:rPr>
                <w:rFonts w:ascii="Times New Roman" w:hAnsi="Times New Roman"/>
                <w:b/>
                <w:color w:val="000000" w:themeColor="text1"/>
                <w:sz w:val="24"/>
                <w:lang w:eastAsia="et-EE"/>
              </w:rPr>
              <w:t>-i</w:t>
            </w:r>
            <w:r w:rsidRPr="005A2F9F">
              <w:rPr>
                <w:rFonts w:ascii="Times New Roman" w:hAnsi="Times New Roman"/>
                <w:b/>
                <w:color w:val="000000" w:themeColor="text1"/>
                <w:sz w:val="24"/>
              </w:rPr>
              <w:t xml:space="preserve"> </w:t>
            </w:r>
            <w:r w:rsidR="00135048" w:rsidRPr="005A2F9F">
              <w:rPr>
                <w:rFonts w:ascii="Times New Roman" w:hAnsi="Times New Roman"/>
                <w:b/>
                <w:color w:val="000000" w:themeColor="text1"/>
                <w:sz w:val="24"/>
              </w:rPr>
              <w:t xml:space="preserve">asutuse </w:t>
            </w:r>
            <w:r w:rsidR="001E18BF" w:rsidRPr="005A2F9F">
              <w:rPr>
                <w:rFonts w:ascii="Times New Roman" w:hAnsi="Times New Roman"/>
                <w:b/>
                <w:color w:val="000000" w:themeColor="text1"/>
                <w:sz w:val="24"/>
              </w:rPr>
              <w:t>poolt</w:t>
            </w:r>
            <w:r w:rsidR="0010323C" w:rsidRPr="005A2F9F">
              <w:rPr>
                <w:rFonts w:ascii="Times New Roman" w:hAnsi="Times New Roman"/>
                <w:b/>
                <w:color w:val="000000" w:themeColor="text1"/>
                <w:sz w:val="24"/>
              </w:rPr>
              <w:t>, %</w:t>
            </w:r>
          </w:p>
        </w:tc>
        <w:tc>
          <w:tcPr>
            <w:tcW w:w="1948" w:type="dxa"/>
            <w:shd w:val="clear" w:color="auto" w:fill="9CC2E5" w:themeFill="accent1" w:themeFillTint="99"/>
            <w:noWrap/>
            <w:vAlign w:val="center"/>
            <w:hideMark/>
          </w:tcPr>
          <w:p w14:paraId="2CA825DA" w14:textId="5C5D06EC" w:rsidR="0021028B" w:rsidRPr="005A2F9F" w:rsidRDefault="001E18BF" w:rsidP="0034273F">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Teised teenusepakkujad</w:t>
            </w:r>
            <w:r w:rsidR="0010323C" w:rsidRPr="005A2F9F">
              <w:rPr>
                <w:rFonts w:ascii="Times New Roman" w:hAnsi="Times New Roman"/>
                <w:b/>
                <w:bCs/>
                <w:color w:val="000000"/>
                <w:sz w:val="24"/>
                <w:lang w:eastAsia="et-EE"/>
              </w:rPr>
              <w:t xml:space="preserve">, </w:t>
            </w:r>
            <w:r w:rsidR="00DF28B1" w:rsidRPr="005A2F9F">
              <w:rPr>
                <w:rFonts w:ascii="Times New Roman" w:hAnsi="Times New Roman"/>
                <w:b/>
                <w:bCs/>
                <w:color w:val="000000"/>
                <w:sz w:val="24"/>
                <w:lang w:eastAsia="et-EE"/>
              </w:rPr>
              <w:t>%</w:t>
            </w:r>
          </w:p>
        </w:tc>
        <w:tc>
          <w:tcPr>
            <w:tcW w:w="1380" w:type="dxa"/>
            <w:shd w:val="clear" w:color="auto" w:fill="9CC2E5" w:themeFill="accent1" w:themeFillTint="99"/>
            <w:noWrap/>
            <w:vAlign w:val="center"/>
            <w:hideMark/>
          </w:tcPr>
          <w:p w14:paraId="49C0E1A7" w14:textId="76E603E1" w:rsidR="0021028B" w:rsidRPr="005A2F9F" w:rsidRDefault="0021028B" w:rsidP="0034273F">
            <w:pPr>
              <w:jc w:val="center"/>
              <w:rPr>
                <w:rFonts w:ascii="Times New Roman" w:hAnsi="Times New Roman"/>
                <w:b/>
                <w:bCs/>
                <w:color w:val="000000"/>
                <w:sz w:val="24"/>
                <w:lang w:eastAsia="et-EE"/>
              </w:rPr>
            </w:pPr>
            <w:r w:rsidRPr="005A2F9F">
              <w:rPr>
                <w:rFonts w:ascii="Times New Roman" w:hAnsi="Times New Roman"/>
                <w:b/>
                <w:bCs/>
                <w:color w:val="000000"/>
                <w:sz w:val="24"/>
                <w:lang w:eastAsia="et-EE"/>
              </w:rPr>
              <w:t>Kokku</w:t>
            </w:r>
            <w:r w:rsidR="00DF28B1" w:rsidRPr="005A2F9F">
              <w:rPr>
                <w:rFonts w:ascii="Times New Roman" w:hAnsi="Times New Roman"/>
                <w:b/>
                <w:bCs/>
                <w:color w:val="000000"/>
                <w:sz w:val="24"/>
                <w:lang w:eastAsia="et-EE"/>
              </w:rPr>
              <w:t>,</w:t>
            </w:r>
            <w:r w:rsidR="0058228E" w:rsidRPr="005A2F9F">
              <w:rPr>
                <w:rFonts w:ascii="Times New Roman" w:hAnsi="Times New Roman"/>
                <w:b/>
                <w:bCs/>
                <w:color w:val="000000"/>
                <w:sz w:val="24"/>
                <w:lang w:eastAsia="et-EE"/>
              </w:rPr>
              <w:t>%</w:t>
            </w:r>
          </w:p>
        </w:tc>
      </w:tr>
      <w:tr w:rsidR="0021028B" w:rsidRPr="00940CCA" w14:paraId="6033351C" w14:textId="77777777" w:rsidTr="33739A51">
        <w:trPr>
          <w:trHeight w:val="290"/>
        </w:trPr>
        <w:tc>
          <w:tcPr>
            <w:tcW w:w="2640" w:type="dxa"/>
            <w:noWrap/>
            <w:vAlign w:val="bottom"/>
            <w:hideMark/>
          </w:tcPr>
          <w:p w14:paraId="46E0DCAE" w14:textId="33EC3DA8" w:rsidR="0021028B" w:rsidRPr="005A2F9F" w:rsidRDefault="0021028B" w:rsidP="00AF7F83">
            <w:pPr>
              <w:jc w:val="left"/>
              <w:rPr>
                <w:rFonts w:ascii="Times New Roman" w:hAnsi="Times New Roman"/>
                <w:color w:val="000000"/>
                <w:sz w:val="24"/>
                <w:lang w:eastAsia="et-EE"/>
              </w:rPr>
            </w:pPr>
            <w:r w:rsidRPr="005A2F9F">
              <w:rPr>
                <w:rFonts w:ascii="Times New Roman" w:hAnsi="Times New Roman"/>
                <w:color w:val="000000"/>
                <w:sz w:val="24"/>
                <w:lang w:eastAsia="et-EE"/>
              </w:rPr>
              <w:t>ei rända</w:t>
            </w:r>
            <w:r w:rsidR="005E317C" w:rsidRPr="005A2F9F">
              <w:rPr>
                <w:rFonts w:ascii="Times New Roman" w:hAnsi="Times New Roman"/>
                <w:color w:val="000000"/>
                <w:sz w:val="24"/>
                <w:lang w:eastAsia="et-EE"/>
              </w:rPr>
              <w:t>*</w:t>
            </w:r>
          </w:p>
        </w:tc>
        <w:tc>
          <w:tcPr>
            <w:tcW w:w="1940" w:type="dxa"/>
            <w:noWrap/>
            <w:vAlign w:val="bottom"/>
            <w:hideMark/>
          </w:tcPr>
          <w:p w14:paraId="3B7EDAA0" w14:textId="4930981F"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91</w:t>
            </w:r>
          </w:p>
        </w:tc>
        <w:tc>
          <w:tcPr>
            <w:tcW w:w="1948" w:type="dxa"/>
            <w:noWrap/>
            <w:vAlign w:val="bottom"/>
            <w:hideMark/>
          </w:tcPr>
          <w:p w14:paraId="0C95F6AF" w14:textId="087F2B04"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58</w:t>
            </w:r>
          </w:p>
        </w:tc>
        <w:tc>
          <w:tcPr>
            <w:tcW w:w="1380" w:type="dxa"/>
            <w:noWrap/>
            <w:vAlign w:val="bottom"/>
            <w:hideMark/>
          </w:tcPr>
          <w:p w14:paraId="702540C8" w14:textId="367765AB"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67</w:t>
            </w:r>
          </w:p>
        </w:tc>
      </w:tr>
      <w:tr w:rsidR="0021028B" w:rsidRPr="00940CCA" w14:paraId="6EB8EEB9" w14:textId="77777777" w:rsidTr="33739A51">
        <w:trPr>
          <w:trHeight w:val="290"/>
        </w:trPr>
        <w:tc>
          <w:tcPr>
            <w:tcW w:w="2640" w:type="dxa"/>
            <w:noWrap/>
            <w:vAlign w:val="bottom"/>
            <w:hideMark/>
          </w:tcPr>
          <w:p w14:paraId="27896823" w14:textId="570C53C5" w:rsidR="0021028B" w:rsidRPr="005A2F9F" w:rsidRDefault="0021028B" w:rsidP="00AF7F83">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rändab</w:t>
            </w:r>
          </w:p>
        </w:tc>
        <w:tc>
          <w:tcPr>
            <w:tcW w:w="1940" w:type="dxa"/>
            <w:noWrap/>
            <w:vAlign w:val="bottom"/>
            <w:hideMark/>
          </w:tcPr>
          <w:p w14:paraId="5D6CCEF2" w14:textId="1DFD91BB"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9</w:t>
            </w:r>
          </w:p>
        </w:tc>
        <w:tc>
          <w:tcPr>
            <w:tcW w:w="1948" w:type="dxa"/>
            <w:noWrap/>
            <w:vAlign w:val="bottom"/>
            <w:hideMark/>
          </w:tcPr>
          <w:p w14:paraId="324BF7A7" w14:textId="00C30329"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42</w:t>
            </w:r>
          </w:p>
        </w:tc>
        <w:tc>
          <w:tcPr>
            <w:tcW w:w="1380" w:type="dxa"/>
            <w:noWrap/>
            <w:vAlign w:val="bottom"/>
            <w:hideMark/>
          </w:tcPr>
          <w:p w14:paraId="27687E10" w14:textId="52C29929" w:rsidR="0021028B" w:rsidRPr="005A2F9F" w:rsidRDefault="0021028B" w:rsidP="00AF7F83">
            <w:pPr>
              <w:jc w:val="right"/>
              <w:rPr>
                <w:rFonts w:ascii="Times New Roman" w:hAnsi="Times New Roman"/>
                <w:color w:val="000000"/>
                <w:sz w:val="24"/>
                <w:lang w:eastAsia="et-EE"/>
              </w:rPr>
            </w:pPr>
            <w:r w:rsidRPr="005A2F9F">
              <w:rPr>
                <w:rFonts w:ascii="Times New Roman" w:hAnsi="Times New Roman"/>
                <w:color w:val="000000"/>
                <w:sz w:val="24"/>
                <w:lang w:eastAsia="et-EE"/>
              </w:rPr>
              <w:t>33</w:t>
            </w:r>
          </w:p>
        </w:tc>
      </w:tr>
    </w:tbl>
    <w:p w14:paraId="47AB10EA" w14:textId="3A22A270" w:rsidR="0021028B" w:rsidRPr="005A2F9F" w:rsidRDefault="00F0203E" w:rsidP="00AF7F83">
      <w:pPr>
        <w:rPr>
          <w:rFonts w:ascii="Times New Roman" w:hAnsi="Times New Roman"/>
          <w:color w:val="000000" w:themeColor="text1"/>
          <w:sz w:val="24"/>
        </w:rPr>
      </w:pPr>
      <w:r w:rsidRPr="005A2F9F">
        <w:rPr>
          <w:rFonts w:ascii="Times New Roman" w:hAnsi="Times New Roman"/>
          <w:color w:val="000000" w:themeColor="text1"/>
          <w:sz w:val="24"/>
        </w:rPr>
        <w:t>* Kui</w:t>
      </w:r>
      <w:r w:rsidR="3A82DFDC" w:rsidRPr="005A2F9F">
        <w:rPr>
          <w:rFonts w:ascii="Times New Roman" w:hAnsi="Times New Roman"/>
          <w:color w:val="000000" w:themeColor="text1"/>
          <w:sz w:val="24"/>
        </w:rPr>
        <w:t xml:space="preserve"> </w:t>
      </w:r>
      <w:r w:rsidR="45334313" w:rsidRPr="005A2F9F">
        <w:rPr>
          <w:rFonts w:ascii="Times New Roman" w:hAnsi="Times New Roman"/>
          <w:color w:val="000000" w:themeColor="text1"/>
          <w:sz w:val="24"/>
        </w:rPr>
        <w:t>toetava</w:t>
      </w:r>
      <w:r w:rsidRPr="005A2F9F">
        <w:rPr>
          <w:rFonts w:ascii="Times New Roman" w:hAnsi="Times New Roman"/>
          <w:color w:val="000000" w:themeColor="text1"/>
          <w:sz w:val="24"/>
        </w:rPr>
        <w:t xml:space="preserve"> </w:t>
      </w:r>
      <w:r w:rsidR="00012EEF" w:rsidRPr="005A2F9F">
        <w:rPr>
          <w:rFonts w:ascii="Times New Roman" w:hAnsi="Times New Roman"/>
          <w:color w:val="000000" w:themeColor="text1"/>
          <w:sz w:val="24"/>
        </w:rPr>
        <w:t>teenuse</w:t>
      </w:r>
      <w:r w:rsidR="00666CC6" w:rsidRPr="005A2F9F">
        <w:rPr>
          <w:rFonts w:ascii="Times New Roman" w:hAnsi="Times New Roman"/>
          <w:color w:val="000000" w:themeColor="text1"/>
          <w:sz w:val="24"/>
        </w:rPr>
        <w:t xml:space="preserve"> </w:t>
      </w:r>
      <w:r w:rsidR="00012EEF" w:rsidRPr="005A2F9F">
        <w:rPr>
          <w:rFonts w:ascii="Times New Roman" w:hAnsi="Times New Roman"/>
          <w:color w:val="000000" w:themeColor="text1"/>
          <w:sz w:val="24"/>
        </w:rPr>
        <w:t>saaja elukoh</w:t>
      </w:r>
      <w:r w:rsidR="009C5B0C" w:rsidRPr="005A2F9F">
        <w:rPr>
          <w:rFonts w:ascii="Times New Roman" w:hAnsi="Times New Roman"/>
          <w:color w:val="000000" w:themeColor="text1"/>
          <w:sz w:val="24"/>
        </w:rPr>
        <w:t>a andmed puuduvad</w:t>
      </w:r>
      <w:r w:rsidR="00F96026" w:rsidRPr="005A2F9F">
        <w:rPr>
          <w:rFonts w:ascii="Times New Roman" w:hAnsi="Times New Roman"/>
          <w:color w:val="000000" w:themeColor="text1"/>
          <w:sz w:val="24"/>
        </w:rPr>
        <w:t>,</w:t>
      </w:r>
      <w:r w:rsidR="009C5B0C" w:rsidRPr="005A2F9F">
        <w:rPr>
          <w:rFonts w:ascii="Times New Roman" w:hAnsi="Times New Roman"/>
          <w:color w:val="000000" w:themeColor="text1"/>
          <w:sz w:val="24"/>
        </w:rPr>
        <w:t xml:space="preserve"> on </w:t>
      </w:r>
      <w:r w:rsidR="007A7F24" w:rsidRPr="005A2F9F">
        <w:rPr>
          <w:rFonts w:ascii="Times New Roman" w:hAnsi="Times New Roman"/>
          <w:color w:val="000000" w:themeColor="text1"/>
          <w:sz w:val="24"/>
        </w:rPr>
        <w:t xml:space="preserve">teenusesaaja loetud </w:t>
      </w:r>
      <w:r w:rsidR="00064561" w:rsidRPr="005A2F9F">
        <w:rPr>
          <w:rFonts w:ascii="Times New Roman" w:hAnsi="Times New Roman"/>
          <w:color w:val="000000" w:themeColor="text1"/>
          <w:sz w:val="24"/>
        </w:rPr>
        <w:t>„ei rända“.</w:t>
      </w:r>
      <w:r w:rsidR="004240E6" w:rsidRPr="005A2F9F">
        <w:rPr>
          <w:rFonts w:ascii="Times New Roman" w:hAnsi="Times New Roman"/>
          <w:color w:val="000000" w:themeColor="text1"/>
          <w:sz w:val="24"/>
        </w:rPr>
        <w:t xml:space="preserve"> </w:t>
      </w:r>
      <w:r w:rsidR="33BC1A53" w:rsidRPr="005A2F9F">
        <w:rPr>
          <w:rFonts w:ascii="Times New Roman" w:hAnsi="Times New Roman"/>
          <w:color w:val="000000" w:themeColor="text1"/>
          <w:sz w:val="24"/>
        </w:rPr>
        <w:t xml:space="preserve">Kui </w:t>
      </w:r>
      <w:r w:rsidR="19C74AC1" w:rsidRPr="005A2F9F">
        <w:rPr>
          <w:rFonts w:ascii="Times New Roman" w:hAnsi="Times New Roman"/>
          <w:color w:val="000000" w:themeColor="text1"/>
          <w:sz w:val="24"/>
        </w:rPr>
        <w:t>toetava</w:t>
      </w:r>
      <w:r w:rsidR="004240E6" w:rsidRPr="005A2F9F">
        <w:rPr>
          <w:rFonts w:ascii="Times New Roman" w:hAnsi="Times New Roman"/>
          <w:color w:val="000000" w:themeColor="text1"/>
          <w:sz w:val="24"/>
        </w:rPr>
        <w:t xml:space="preserve"> teenuse</w:t>
      </w:r>
      <w:r w:rsidR="00666CC6" w:rsidRPr="005A2F9F">
        <w:rPr>
          <w:rFonts w:ascii="Times New Roman" w:hAnsi="Times New Roman"/>
          <w:color w:val="000000" w:themeColor="text1"/>
          <w:sz w:val="24"/>
        </w:rPr>
        <w:t xml:space="preserve"> saaja teenus</w:t>
      </w:r>
      <w:r w:rsidR="00BE2B7A" w:rsidRPr="005A2F9F">
        <w:rPr>
          <w:rFonts w:ascii="Times New Roman" w:hAnsi="Times New Roman"/>
          <w:color w:val="000000" w:themeColor="text1"/>
          <w:sz w:val="24"/>
        </w:rPr>
        <w:t>e</w:t>
      </w:r>
      <w:r w:rsidR="00666CC6" w:rsidRPr="005A2F9F">
        <w:rPr>
          <w:rFonts w:ascii="Times New Roman" w:hAnsi="Times New Roman"/>
          <w:color w:val="000000" w:themeColor="text1"/>
          <w:sz w:val="24"/>
        </w:rPr>
        <w:t xml:space="preserve">kohad asuvad erinevates </w:t>
      </w:r>
      <w:r w:rsidR="00BE2B7A" w:rsidRPr="005A2F9F">
        <w:rPr>
          <w:rFonts w:ascii="Times New Roman" w:hAnsi="Times New Roman"/>
          <w:color w:val="000000" w:themeColor="text1"/>
          <w:sz w:val="24"/>
        </w:rPr>
        <w:t>KOV-ides,</w:t>
      </w:r>
      <w:r w:rsidR="00666CC6" w:rsidRPr="005A2F9F">
        <w:rPr>
          <w:rFonts w:ascii="Times New Roman" w:hAnsi="Times New Roman"/>
          <w:color w:val="000000" w:themeColor="text1"/>
          <w:sz w:val="24"/>
        </w:rPr>
        <w:t xml:space="preserve"> on ta </w:t>
      </w:r>
      <w:r w:rsidR="00866F55" w:rsidRPr="005A2F9F">
        <w:rPr>
          <w:rFonts w:ascii="Times New Roman" w:hAnsi="Times New Roman"/>
          <w:color w:val="000000" w:themeColor="text1"/>
          <w:sz w:val="24"/>
        </w:rPr>
        <w:t>„ei</w:t>
      </w:r>
      <w:r w:rsidR="00AF4A34" w:rsidRPr="005A2F9F">
        <w:rPr>
          <w:rFonts w:ascii="Times New Roman" w:hAnsi="Times New Roman"/>
          <w:color w:val="000000" w:themeColor="text1"/>
          <w:sz w:val="24"/>
        </w:rPr>
        <w:t xml:space="preserve"> rända“ tunnusega juhul, kui </w:t>
      </w:r>
      <w:r w:rsidR="00B81E58" w:rsidRPr="005A2F9F">
        <w:rPr>
          <w:rFonts w:ascii="Times New Roman" w:hAnsi="Times New Roman"/>
          <w:color w:val="000000" w:themeColor="text1"/>
          <w:sz w:val="24"/>
        </w:rPr>
        <w:t xml:space="preserve">vähemalt ühte </w:t>
      </w:r>
      <w:r w:rsidR="1CED3198" w:rsidRPr="005A2F9F">
        <w:rPr>
          <w:rFonts w:ascii="Times New Roman" w:hAnsi="Times New Roman"/>
          <w:color w:val="000000" w:themeColor="text1"/>
          <w:sz w:val="24"/>
        </w:rPr>
        <w:t xml:space="preserve">toetavat </w:t>
      </w:r>
      <w:r w:rsidR="00B81E58" w:rsidRPr="005A2F9F">
        <w:rPr>
          <w:rFonts w:ascii="Times New Roman" w:hAnsi="Times New Roman"/>
          <w:color w:val="000000" w:themeColor="text1"/>
          <w:sz w:val="24"/>
        </w:rPr>
        <w:t xml:space="preserve">teenust saadakse </w:t>
      </w:r>
      <w:r w:rsidR="00642C1B" w:rsidRPr="005A2F9F">
        <w:rPr>
          <w:rFonts w:ascii="Times New Roman" w:hAnsi="Times New Roman"/>
          <w:color w:val="000000" w:themeColor="text1"/>
          <w:sz w:val="24"/>
        </w:rPr>
        <w:t>koduomavalitsuses.</w:t>
      </w:r>
    </w:p>
    <w:p w14:paraId="7AA4B816" w14:textId="0894E67F" w:rsidR="00FA05FA" w:rsidRPr="005A2F9F" w:rsidRDefault="00FA05FA" w:rsidP="00AF7F83">
      <w:pPr>
        <w:rPr>
          <w:rFonts w:ascii="Times New Roman" w:hAnsi="Times New Roman"/>
          <w:i/>
          <w:iCs/>
          <w:color w:val="000000" w:themeColor="text1"/>
          <w:sz w:val="24"/>
        </w:rPr>
      </w:pPr>
      <w:r w:rsidRPr="005A2F9F">
        <w:rPr>
          <w:rFonts w:ascii="Times New Roman" w:hAnsi="Times New Roman"/>
          <w:i/>
          <w:iCs/>
          <w:color w:val="000000" w:themeColor="text1"/>
          <w:sz w:val="24"/>
        </w:rPr>
        <w:t>Allikas: Sotsiaalkindlustusa</w:t>
      </w:r>
      <w:r w:rsidR="005D70DA" w:rsidRPr="005A2F9F">
        <w:rPr>
          <w:rFonts w:ascii="Times New Roman" w:hAnsi="Times New Roman"/>
          <w:i/>
          <w:iCs/>
          <w:color w:val="000000" w:themeColor="text1"/>
          <w:sz w:val="24"/>
        </w:rPr>
        <w:t>met, Sotsiaalministeeriumi arvutused</w:t>
      </w:r>
    </w:p>
    <w:p w14:paraId="34A21A81" w14:textId="36AEB6BC" w:rsidR="33739A51" w:rsidRPr="005A2F9F" w:rsidRDefault="33739A51" w:rsidP="00AF7F83">
      <w:pPr>
        <w:rPr>
          <w:rFonts w:ascii="Times New Roman" w:hAnsi="Times New Roman"/>
          <w:color w:val="000000" w:themeColor="text1"/>
          <w:sz w:val="24"/>
        </w:rPr>
      </w:pPr>
    </w:p>
    <w:p w14:paraId="06284916" w14:textId="32E4863E" w:rsidR="004D1BC3" w:rsidRPr="005A2F9F" w:rsidRDefault="00D10A37" w:rsidP="00AF7F83">
      <w:pPr>
        <w:rPr>
          <w:rFonts w:ascii="Times New Roman" w:hAnsi="Times New Roman"/>
          <w:b/>
          <w:color w:val="000000" w:themeColor="text1"/>
          <w:sz w:val="24"/>
        </w:rPr>
      </w:pPr>
      <w:r w:rsidRPr="005A2F9F">
        <w:rPr>
          <w:rFonts w:ascii="Times New Roman" w:hAnsi="Times New Roman"/>
          <w:b/>
          <w:color w:val="000000" w:themeColor="text1"/>
          <w:sz w:val="24"/>
        </w:rPr>
        <w:t>Muudatuste eesmärgid:</w:t>
      </w:r>
    </w:p>
    <w:p w14:paraId="43E251F1" w14:textId="1FDB4E8C" w:rsidR="008A6BCB" w:rsidRPr="005A2F9F" w:rsidRDefault="007C7233" w:rsidP="005A310C">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sz w:val="24"/>
        </w:rPr>
        <w:t xml:space="preserve">Toetada </w:t>
      </w:r>
      <w:r w:rsidR="51EDF7EF" w:rsidRPr="005A2F9F">
        <w:rPr>
          <w:rFonts w:ascii="Times New Roman" w:hAnsi="Times New Roman"/>
          <w:sz w:val="24"/>
        </w:rPr>
        <w:t>inimeste</w:t>
      </w:r>
      <w:r w:rsidRPr="005A2F9F">
        <w:rPr>
          <w:rFonts w:ascii="Times New Roman" w:hAnsi="Times New Roman"/>
          <w:sz w:val="24"/>
        </w:rPr>
        <w:t xml:space="preserve"> võimalust kasutada </w:t>
      </w:r>
      <w:r w:rsidR="006E226C" w:rsidRPr="005A2F9F">
        <w:rPr>
          <w:rFonts w:ascii="Times New Roman" w:hAnsi="Times New Roman"/>
          <w:sz w:val="24"/>
        </w:rPr>
        <w:t xml:space="preserve">nii toetavaid teenuseid </w:t>
      </w:r>
      <w:r w:rsidR="06ED2C67" w:rsidRPr="005A2F9F">
        <w:rPr>
          <w:rFonts w:ascii="Times New Roman" w:hAnsi="Times New Roman"/>
          <w:sz w:val="24"/>
        </w:rPr>
        <w:t>kui</w:t>
      </w:r>
      <w:r w:rsidR="006E226C" w:rsidRPr="005A2F9F">
        <w:rPr>
          <w:rFonts w:ascii="Times New Roman" w:hAnsi="Times New Roman"/>
          <w:sz w:val="24"/>
        </w:rPr>
        <w:t xml:space="preserve"> ka ööpäevaringseid teenuseid oma tavapärases elukeskkonnas</w:t>
      </w:r>
      <w:r w:rsidR="0DE0DE10" w:rsidRPr="005A2F9F">
        <w:rPr>
          <w:rFonts w:ascii="Times New Roman" w:hAnsi="Times New Roman"/>
          <w:sz w:val="24"/>
        </w:rPr>
        <w:t>.</w:t>
      </w:r>
      <w:r w:rsidR="00FB0398" w:rsidRPr="005A2F9F">
        <w:rPr>
          <w:rFonts w:ascii="Times New Roman" w:hAnsi="Times New Roman"/>
          <w:sz w:val="24"/>
        </w:rPr>
        <w:t xml:space="preserve"> Suurene</w:t>
      </w:r>
      <w:r w:rsidR="0EE13DD4" w:rsidRPr="005A2F9F">
        <w:rPr>
          <w:rFonts w:ascii="Times New Roman" w:hAnsi="Times New Roman"/>
          <w:sz w:val="24"/>
        </w:rPr>
        <w:t>b teenus</w:t>
      </w:r>
      <w:r w:rsidR="00391720" w:rsidRPr="005A2F9F">
        <w:rPr>
          <w:rFonts w:ascii="Times New Roman" w:hAnsi="Times New Roman"/>
          <w:sz w:val="24"/>
        </w:rPr>
        <w:t>e</w:t>
      </w:r>
      <w:r w:rsidR="0EE13DD4" w:rsidRPr="005A2F9F">
        <w:rPr>
          <w:rFonts w:ascii="Times New Roman" w:hAnsi="Times New Roman"/>
          <w:sz w:val="24"/>
        </w:rPr>
        <w:t>kohtade</w:t>
      </w:r>
      <w:r w:rsidR="00FB0398" w:rsidRPr="005A2F9F">
        <w:rPr>
          <w:rFonts w:ascii="Times New Roman" w:hAnsi="Times New Roman"/>
          <w:sz w:val="24"/>
        </w:rPr>
        <w:t xml:space="preserve"> valik</w:t>
      </w:r>
      <w:r w:rsidR="001F73E7" w:rsidRPr="005A2F9F">
        <w:rPr>
          <w:rFonts w:ascii="Times New Roman" w:hAnsi="Times New Roman"/>
          <w:sz w:val="24"/>
        </w:rPr>
        <w:t>, sest KOV-id on valmis rohkem teenus</w:t>
      </w:r>
      <w:r w:rsidR="619EE679" w:rsidRPr="005A2F9F">
        <w:rPr>
          <w:rFonts w:ascii="Times New Roman" w:hAnsi="Times New Roman"/>
          <w:sz w:val="24"/>
        </w:rPr>
        <w:t>e</w:t>
      </w:r>
      <w:r w:rsidR="001F73E7" w:rsidRPr="005A2F9F">
        <w:rPr>
          <w:rFonts w:ascii="Times New Roman" w:hAnsi="Times New Roman"/>
          <w:sz w:val="24"/>
        </w:rPr>
        <w:t>kohti looma ja arendama, kui neil on suurem võimalus kasutada neid oma elanike vajaduste katmiseks. Nii kasvab teenusekohtade koguarv ning inimestel on rohkem valikuvõimalusi teenuse saamiseks.</w:t>
      </w:r>
    </w:p>
    <w:p w14:paraId="7A6BAEE7" w14:textId="3F7B3375" w:rsidR="00D10A37" w:rsidRPr="005A2F9F" w:rsidRDefault="00D10A37" w:rsidP="005A310C">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 xml:space="preserve">Suurendada </w:t>
      </w:r>
      <w:r w:rsidR="00391720" w:rsidRPr="005A2F9F">
        <w:rPr>
          <w:rFonts w:ascii="Times New Roman" w:hAnsi="Times New Roman"/>
          <w:color w:val="000000" w:themeColor="text1"/>
          <w:sz w:val="24"/>
        </w:rPr>
        <w:t>KOV-</w:t>
      </w:r>
      <w:r w:rsidR="2DF19E1B"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motivatsiooni erihoolekandeteenuse </w:t>
      </w:r>
      <w:r w:rsidR="00391720" w:rsidRPr="005A2F9F">
        <w:rPr>
          <w:rFonts w:ascii="Times New Roman" w:hAnsi="Times New Roman"/>
          <w:color w:val="000000" w:themeColor="text1"/>
          <w:sz w:val="24"/>
        </w:rPr>
        <w:t xml:space="preserve">osutamise </w:t>
      </w:r>
      <w:r w:rsidRPr="005A2F9F">
        <w:rPr>
          <w:rFonts w:ascii="Times New Roman" w:hAnsi="Times New Roman"/>
          <w:color w:val="000000" w:themeColor="text1"/>
          <w:sz w:val="24"/>
        </w:rPr>
        <w:t>kohtade loomise</w:t>
      </w:r>
      <w:r w:rsidR="6CD04862" w:rsidRPr="005A2F9F">
        <w:rPr>
          <w:rFonts w:ascii="Times New Roman" w:hAnsi="Times New Roman"/>
          <w:color w:val="000000" w:themeColor="text1"/>
          <w:sz w:val="24"/>
        </w:rPr>
        <w:t>ks</w:t>
      </w:r>
      <w:r w:rsidR="41141C92" w:rsidRPr="005A2F9F">
        <w:rPr>
          <w:rFonts w:ascii="Times New Roman" w:hAnsi="Times New Roman"/>
          <w:color w:val="000000" w:themeColor="text1"/>
          <w:sz w:val="24"/>
        </w:rPr>
        <w:t xml:space="preserve"> ja</w:t>
      </w:r>
      <w:r w:rsidR="48A396D6" w:rsidRPr="005A2F9F">
        <w:rPr>
          <w:rFonts w:ascii="Times New Roman" w:hAnsi="Times New Roman"/>
          <w:color w:val="000000" w:themeColor="text1"/>
          <w:sz w:val="24"/>
        </w:rPr>
        <w:t xml:space="preserve"> arendamiseks</w:t>
      </w:r>
      <w:r w:rsidR="00096B0C">
        <w:rPr>
          <w:rFonts w:ascii="Times New Roman" w:hAnsi="Times New Roman"/>
          <w:color w:val="000000" w:themeColor="text1"/>
          <w:sz w:val="24"/>
        </w:rPr>
        <w:t xml:space="preserve"> ning </w:t>
      </w:r>
      <w:r w:rsidRPr="005A2F9F">
        <w:rPr>
          <w:rFonts w:ascii="Times New Roman" w:hAnsi="Times New Roman"/>
          <w:color w:val="000000" w:themeColor="text1"/>
          <w:sz w:val="24"/>
        </w:rPr>
        <w:t>parandada seeläbi teenuse tegelikku kättesaadavust, s</w:t>
      </w:r>
      <w:r w:rsidR="00F32086" w:rsidRPr="005A2F9F">
        <w:rPr>
          <w:rFonts w:ascii="Times New Roman" w:hAnsi="Times New Roman"/>
          <w:color w:val="000000" w:themeColor="text1"/>
          <w:sz w:val="24"/>
        </w:rPr>
        <w:t>eal</w:t>
      </w:r>
      <w:r w:rsidRPr="005A2F9F">
        <w:rPr>
          <w:rFonts w:ascii="Times New Roman" w:hAnsi="Times New Roman"/>
          <w:color w:val="000000" w:themeColor="text1"/>
          <w:sz w:val="24"/>
        </w:rPr>
        <w:t>h</w:t>
      </w:r>
      <w:r w:rsidR="00F32086" w:rsidRPr="005A2F9F">
        <w:rPr>
          <w:rFonts w:ascii="Times New Roman" w:hAnsi="Times New Roman"/>
          <w:color w:val="000000" w:themeColor="text1"/>
          <w:sz w:val="24"/>
        </w:rPr>
        <w:t>ulgas</w:t>
      </w:r>
      <w:r w:rsidRPr="005A2F9F">
        <w:rPr>
          <w:rFonts w:ascii="Times New Roman" w:hAnsi="Times New Roman"/>
          <w:color w:val="000000" w:themeColor="text1"/>
          <w:sz w:val="24"/>
        </w:rPr>
        <w:t xml:space="preserve"> ka ööpäevaringsete teenuste pakkumist, kus </w:t>
      </w:r>
      <w:r w:rsidR="00F32086" w:rsidRPr="005A2F9F">
        <w:rPr>
          <w:rFonts w:ascii="Times New Roman" w:hAnsi="Times New Roman"/>
          <w:color w:val="000000" w:themeColor="text1"/>
          <w:sz w:val="24"/>
        </w:rPr>
        <w:t>KOV-</w:t>
      </w:r>
      <w:r w:rsidR="19BE7A91"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osakaal on </w:t>
      </w:r>
      <w:r w:rsidR="19BE7A91" w:rsidRPr="005A2F9F">
        <w:rPr>
          <w:rFonts w:ascii="Times New Roman" w:hAnsi="Times New Roman"/>
          <w:color w:val="000000" w:themeColor="text1"/>
          <w:sz w:val="24"/>
        </w:rPr>
        <w:t>praegu</w:t>
      </w:r>
      <w:r w:rsidRPr="005A2F9F">
        <w:rPr>
          <w:rFonts w:ascii="Times New Roman" w:hAnsi="Times New Roman"/>
          <w:color w:val="000000" w:themeColor="text1"/>
          <w:sz w:val="24"/>
        </w:rPr>
        <w:t xml:space="preserve"> väike.</w:t>
      </w:r>
    </w:p>
    <w:p w14:paraId="67D6FC70" w14:textId="5AEE60ED" w:rsidR="42EAB6B4" w:rsidRPr="005A2F9F" w:rsidRDefault="42EAB6B4" w:rsidP="6F1B834A">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Soodustada teenuste arendamist kogukonnapõhiselt ning toetada inimese sidemete säilimist lähedaste, tugivõrgustiku ja kohaliku kogukonnaga.</w:t>
      </w:r>
    </w:p>
    <w:p w14:paraId="2D95F3C4" w14:textId="7328F9FF" w:rsidR="18333D51" w:rsidRPr="005A2F9F" w:rsidRDefault="18333D51" w:rsidP="0734D2A6">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Paraneb inimeste võimalus saada lisaks erihoolekandeteenustele ka </w:t>
      </w:r>
      <w:r w:rsidR="006A0292"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vastutusalas olevaid sotsiaalteenuseid sh paranevad võimalused eestkoste korraldamiseks, kui inimene jääb teenust kasutama oma elukohajärgsesse </w:t>
      </w:r>
      <w:r w:rsidR="005D5673" w:rsidRPr="005A2F9F">
        <w:rPr>
          <w:rFonts w:ascii="Times New Roman" w:hAnsi="Times New Roman"/>
          <w:color w:val="000000" w:themeColor="text1"/>
          <w:sz w:val="24"/>
        </w:rPr>
        <w:t>KOV-i</w:t>
      </w:r>
      <w:r w:rsidRPr="005A2F9F">
        <w:rPr>
          <w:rFonts w:ascii="Times New Roman" w:hAnsi="Times New Roman"/>
          <w:color w:val="000000" w:themeColor="text1"/>
          <w:sz w:val="24"/>
        </w:rPr>
        <w:t xml:space="preserve">. </w:t>
      </w:r>
    </w:p>
    <w:p w14:paraId="5B2CA5B8" w14:textId="77777777" w:rsidR="00F96026" w:rsidRPr="005A2F9F" w:rsidRDefault="00F96026" w:rsidP="00AF7F83">
      <w:pPr>
        <w:rPr>
          <w:rFonts w:ascii="Times New Roman" w:hAnsi="Times New Roman"/>
          <w:b/>
          <w:color w:val="000000" w:themeColor="text1"/>
          <w:sz w:val="24"/>
        </w:rPr>
      </w:pPr>
    </w:p>
    <w:p w14:paraId="3D51C3F9" w14:textId="28E458BA" w:rsidR="00327E59" w:rsidRPr="005A2F9F" w:rsidRDefault="00A15F66" w:rsidP="00AF7F83">
      <w:pPr>
        <w:rPr>
          <w:rFonts w:ascii="Times New Roman" w:hAnsi="Times New Roman"/>
          <w:color w:val="000000" w:themeColor="text1"/>
          <w:sz w:val="24"/>
        </w:rPr>
      </w:pPr>
      <w:r w:rsidRPr="005A2F9F">
        <w:rPr>
          <w:rFonts w:ascii="Times New Roman" w:hAnsi="Times New Roman"/>
          <w:b/>
          <w:color w:val="000000" w:themeColor="text1"/>
          <w:sz w:val="24"/>
        </w:rPr>
        <w:t>Oodatav tulemus</w:t>
      </w:r>
    </w:p>
    <w:p w14:paraId="5A84BE83" w14:textId="77777777" w:rsidR="005E54B9" w:rsidRPr="005A2F9F" w:rsidRDefault="005E54B9" w:rsidP="00AF7F83">
      <w:pPr>
        <w:rPr>
          <w:rFonts w:ascii="Times New Roman" w:hAnsi="Times New Roman"/>
          <w:color w:val="000000" w:themeColor="text1"/>
          <w:sz w:val="24"/>
        </w:rPr>
      </w:pPr>
    </w:p>
    <w:p w14:paraId="130BC4FE" w14:textId="77777777" w:rsidR="00D22CA7" w:rsidRPr="005A2F9F" w:rsidRDefault="00D22CA7" w:rsidP="00D22CA7">
      <w:pPr>
        <w:rPr>
          <w:rFonts w:ascii="Times New Roman" w:hAnsi="Times New Roman"/>
          <w:color w:val="000000" w:themeColor="text1"/>
          <w:sz w:val="24"/>
        </w:rPr>
      </w:pPr>
      <w:r w:rsidRPr="005A2F9F">
        <w:rPr>
          <w:rFonts w:ascii="Times New Roman" w:hAnsi="Times New Roman"/>
          <w:color w:val="000000" w:themeColor="text1"/>
          <w:sz w:val="24"/>
        </w:rPr>
        <w:t>Alates 01.01.2027 kehtib järgmine kord:</w:t>
      </w:r>
    </w:p>
    <w:p w14:paraId="4590F726" w14:textId="77777777" w:rsidR="00D22CA7" w:rsidRPr="005A2F9F" w:rsidRDefault="00D22CA7" w:rsidP="00D22CA7">
      <w:pPr>
        <w:rPr>
          <w:rFonts w:ascii="Times New Roman" w:hAnsi="Times New Roman"/>
          <w:color w:val="000000" w:themeColor="text1"/>
          <w:sz w:val="24"/>
        </w:rPr>
      </w:pPr>
    </w:p>
    <w:p w14:paraId="65665374" w14:textId="2BD04839" w:rsidR="00D22CA7" w:rsidRPr="005A2F9F" w:rsidRDefault="00D22CA7" w:rsidP="00D22CA7">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KOV-i asutuse või hallatava asutuse loodud teenusekohtadesse ei suunata teiste KOV-ide elanikke.</w:t>
      </w:r>
    </w:p>
    <w:p w14:paraId="04D80F50" w14:textId="419306BC" w:rsidR="00A15F66" w:rsidRPr="005A2F9F" w:rsidRDefault="7521C22F" w:rsidP="00D22CA7">
      <w:pPr>
        <w:pStyle w:val="Loendilik"/>
        <w:numPr>
          <w:ilvl w:val="0"/>
          <w:numId w:val="36"/>
        </w:numPr>
        <w:rPr>
          <w:rFonts w:ascii="Times New Roman" w:hAnsi="Times New Roman"/>
          <w:color w:val="000000" w:themeColor="text1"/>
          <w:sz w:val="24"/>
        </w:rPr>
      </w:pPr>
      <w:r w:rsidRPr="005A2F9F">
        <w:rPr>
          <w:rFonts w:ascii="Times New Roman" w:hAnsi="Times New Roman"/>
          <w:color w:val="000000" w:themeColor="text1"/>
          <w:sz w:val="24"/>
        </w:rPr>
        <w:t>Muu elukohaga inimesi võib teenus</w:t>
      </w:r>
      <w:r w:rsidR="00D35559" w:rsidRPr="005A2F9F">
        <w:rPr>
          <w:rFonts w:ascii="Times New Roman" w:hAnsi="Times New Roman"/>
          <w:color w:val="000000" w:themeColor="text1"/>
          <w:sz w:val="24"/>
        </w:rPr>
        <w:t xml:space="preserve">t </w:t>
      </w:r>
      <w:r w:rsidR="1A39C2DC" w:rsidRPr="005A2F9F">
        <w:rPr>
          <w:rFonts w:ascii="Times New Roman" w:hAnsi="Times New Roman"/>
          <w:color w:val="000000" w:themeColor="text1"/>
          <w:sz w:val="24"/>
        </w:rPr>
        <w:t>saama</w:t>
      </w:r>
      <w:r w:rsidRPr="005A2F9F">
        <w:rPr>
          <w:rFonts w:ascii="Times New Roman" w:hAnsi="Times New Roman"/>
          <w:color w:val="000000" w:themeColor="text1"/>
          <w:sz w:val="24"/>
        </w:rPr>
        <w:t xml:space="preserve"> suunata vaid siis, kui KOV</w:t>
      </w:r>
      <w:r w:rsidR="00D35559" w:rsidRPr="005A2F9F">
        <w:rPr>
          <w:rFonts w:ascii="Times New Roman" w:hAnsi="Times New Roman"/>
          <w:color w:val="000000" w:themeColor="text1"/>
          <w:sz w:val="24"/>
        </w:rPr>
        <w:t>-i</w:t>
      </w:r>
      <w:r w:rsidRPr="005A2F9F" w:rsidDel="00D35559">
        <w:rPr>
          <w:rFonts w:ascii="Times New Roman" w:hAnsi="Times New Roman"/>
          <w:color w:val="000000" w:themeColor="text1"/>
          <w:sz w:val="24"/>
        </w:rPr>
        <w:t xml:space="preserve"> </w:t>
      </w:r>
      <w:r w:rsidRPr="005A2F9F">
        <w:rPr>
          <w:rFonts w:ascii="Times New Roman" w:hAnsi="Times New Roman"/>
          <w:color w:val="000000" w:themeColor="text1"/>
          <w:sz w:val="24"/>
        </w:rPr>
        <w:t>teenuseosutaja on sellega nõus.</w:t>
      </w:r>
    </w:p>
    <w:p w14:paraId="6FD01A18" w14:textId="77777777" w:rsidR="00A15F66" w:rsidRPr="005A2F9F" w:rsidRDefault="00A15F66" w:rsidP="00AF7F83">
      <w:pPr>
        <w:rPr>
          <w:rFonts w:ascii="Times New Roman" w:hAnsi="Times New Roman"/>
          <w:color w:val="000000" w:themeColor="text1"/>
          <w:sz w:val="24"/>
        </w:rPr>
      </w:pPr>
    </w:p>
    <w:p w14:paraId="1D86071A" w14:textId="086DB451" w:rsidR="00A15F66" w:rsidRPr="005A2F9F" w:rsidRDefault="1DE01C90" w:rsidP="00AF7F83">
      <w:pPr>
        <w:rPr>
          <w:rFonts w:ascii="Times New Roman" w:hAnsi="Times New Roman"/>
          <w:b/>
          <w:bCs/>
          <w:color w:val="000000" w:themeColor="text1"/>
          <w:sz w:val="24"/>
        </w:rPr>
      </w:pPr>
      <w:r w:rsidRPr="005A2F9F">
        <w:rPr>
          <w:rFonts w:ascii="Times New Roman" w:hAnsi="Times New Roman"/>
          <w:b/>
          <w:color w:val="000000" w:themeColor="text1"/>
          <w:sz w:val="24"/>
        </w:rPr>
        <w:t>Tabel</w:t>
      </w:r>
      <w:r w:rsidR="00C306CB" w:rsidRPr="005A2F9F">
        <w:rPr>
          <w:rFonts w:ascii="Times New Roman" w:hAnsi="Times New Roman"/>
          <w:b/>
          <w:color w:val="000000" w:themeColor="text1"/>
          <w:sz w:val="24"/>
        </w:rPr>
        <w:t xml:space="preserve"> </w:t>
      </w:r>
      <w:r w:rsidR="2157896B" w:rsidRPr="005A2F9F">
        <w:rPr>
          <w:rFonts w:ascii="Times New Roman" w:hAnsi="Times New Roman"/>
          <w:b/>
          <w:bCs/>
          <w:color w:val="000000" w:themeColor="text1"/>
          <w:sz w:val="24"/>
        </w:rPr>
        <w:t>7</w:t>
      </w:r>
      <w:r w:rsidR="4A56AEF7" w:rsidRPr="005A2F9F">
        <w:rPr>
          <w:rFonts w:ascii="Times New Roman" w:hAnsi="Times New Roman"/>
          <w:b/>
          <w:bCs/>
          <w:color w:val="000000" w:themeColor="text1"/>
          <w:sz w:val="24"/>
        </w:rPr>
        <w:t xml:space="preserve">. </w:t>
      </w:r>
      <w:r w:rsidR="00A15F66" w:rsidRPr="005A2F9F">
        <w:rPr>
          <w:rFonts w:ascii="Times New Roman" w:hAnsi="Times New Roman"/>
          <w:b/>
          <w:bCs/>
          <w:color w:val="000000" w:themeColor="text1"/>
          <w:sz w:val="24"/>
        </w:rPr>
        <w:t>Erihoolekandeteenuse osutaja</w:t>
      </w:r>
      <w:r w:rsidR="00ED6DA9" w:rsidRPr="005A2F9F">
        <w:rPr>
          <w:rFonts w:ascii="Times New Roman" w:hAnsi="Times New Roman"/>
          <w:b/>
          <w:bCs/>
          <w:color w:val="000000" w:themeColor="text1"/>
          <w:sz w:val="24"/>
        </w:rPr>
        <w:t>te</w:t>
      </w:r>
      <w:r w:rsidR="00A15F66" w:rsidRPr="005A2F9F">
        <w:rPr>
          <w:rFonts w:ascii="Times New Roman" w:hAnsi="Times New Roman"/>
          <w:b/>
          <w:bCs/>
          <w:color w:val="000000" w:themeColor="text1"/>
          <w:sz w:val="24"/>
        </w:rPr>
        <w:t xml:space="preserve"> arv omandivormi </w:t>
      </w:r>
      <w:r w:rsidR="00ED6DA9" w:rsidRPr="005A2F9F">
        <w:rPr>
          <w:rFonts w:ascii="Times New Roman" w:hAnsi="Times New Roman"/>
          <w:b/>
          <w:bCs/>
          <w:color w:val="000000" w:themeColor="text1"/>
          <w:sz w:val="24"/>
        </w:rPr>
        <w:t>lõikes</w:t>
      </w:r>
      <w:r w:rsidR="00A15F66" w:rsidRPr="005A2F9F">
        <w:rPr>
          <w:rFonts w:ascii="Times New Roman" w:hAnsi="Times New Roman"/>
          <w:b/>
          <w:bCs/>
          <w:color w:val="000000" w:themeColor="text1"/>
          <w:sz w:val="24"/>
        </w:rPr>
        <w:t xml:space="preserve"> 31.03.2026</w:t>
      </w:r>
    </w:p>
    <w:tbl>
      <w:tblPr>
        <w:tblW w:w="9222"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345"/>
      </w:tblGrid>
      <w:tr w:rsidR="007E628F" w:rsidRPr="00940CCA" w14:paraId="35391F98" w14:textId="77777777" w:rsidTr="0034273F">
        <w:trPr>
          <w:trHeight w:val="30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2F33D3F" w14:textId="77777777" w:rsidR="007E628F" w:rsidRPr="005A2F9F" w:rsidRDefault="007E628F" w:rsidP="007E628F">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Teenuseosutajad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68815813"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451CC7F7"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C301A41"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5C6C3369"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345"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FD3077"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Kokku</w:t>
            </w:r>
          </w:p>
        </w:tc>
      </w:tr>
      <w:tr w:rsidR="007E628F" w:rsidRPr="00940CCA" w14:paraId="50A40258"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6B7DE64E" w14:textId="77777777" w:rsidR="007E628F" w:rsidRPr="005A2F9F" w:rsidRDefault="007E628F" w:rsidP="007E628F">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57F9213D"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32</w:t>
            </w:r>
          </w:p>
        </w:tc>
        <w:tc>
          <w:tcPr>
            <w:tcW w:w="1077" w:type="dxa"/>
            <w:tcBorders>
              <w:top w:val="nil"/>
              <w:left w:val="nil"/>
              <w:bottom w:val="single" w:sz="4" w:space="0" w:color="auto"/>
              <w:right w:val="single" w:sz="4" w:space="0" w:color="auto"/>
            </w:tcBorders>
            <w:noWrap/>
            <w:vAlign w:val="center"/>
            <w:hideMark/>
          </w:tcPr>
          <w:p w14:paraId="0B7D1860"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31</w:t>
            </w:r>
          </w:p>
        </w:tc>
        <w:tc>
          <w:tcPr>
            <w:tcW w:w="1021" w:type="dxa"/>
            <w:tcBorders>
              <w:top w:val="nil"/>
              <w:left w:val="nil"/>
              <w:bottom w:val="single" w:sz="4" w:space="0" w:color="auto"/>
              <w:right w:val="single" w:sz="4" w:space="0" w:color="auto"/>
            </w:tcBorders>
            <w:noWrap/>
            <w:vAlign w:val="center"/>
            <w:hideMark/>
          </w:tcPr>
          <w:p w14:paraId="591CCDFA"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66</w:t>
            </w:r>
          </w:p>
        </w:tc>
        <w:tc>
          <w:tcPr>
            <w:tcW w:w="1049" w:type="dxa"/>
            <w:tcBorders>
              <w:top w:val="nil"/>
              <w:left w:val="nil"/>
              <w:bottom w:val="single" w:sz="4" w:space="0" w:color="auto"/>
              <w:right w:val="single" w:sz="4" w:space="0" w:color="auto"/>
            </w:tcBorders>
            <w:noWrap/>
            <w:vAlign w:val="center"/>
            <w:hideMark/>
          </w:tcPr>
          <w:p w14:paraId="4116C504"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11</w:t>
            </w:r>
          </w:p>
        </w:tc>
        <w:tc>
          <w:tcPr>
            <w:tcW w:w="1345" w:type="dxa"/>
            <w:tcBorders>
              <w:top w:val="nil"/>
              <w:left w:val="nil"/>
              <w:bottom w:val="single" w:sz="4" w:space="0" w:color="auto"/>
              <w:right w:val="single" w:sz="4" w:space="0" w:color="auto"/>
            </w:tcBorders>
            <w:noWrap/>
            <w:vAlign w:val="center"/>
            <w:hideMark/>
          </w:tcPr>
          <w:p w14:paraId="2190F216"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sz w:val="24"/>
                <w:lang w:eastAsia="et-EE"/>
              </w:rPr>
              <w:t>140</w:t>
            </w:r>
          </w:p>
        </w:tc>
      </w:tr>
      <w:tr w:rsidR="007E628F" w:rsidRPr="00940CCA" w14:paraId="58C29ECB" w14:textId="77777777" w:rsidTr="0034273F">
        <w:trPr>
          <w:trHeight w:val="310"/>
        </w:trPr>
        <w:tc>
          <w:tcPr>
            <w:tcW w:w="3681" w:type="dxa"/>
            <w:tcBorders>
              <w:top w:val="nil"/>
              <w:left w:val="single" w:sz="4" w:space="0" w:color="auto"/>
              <w:bottom w:val="single" w:sz="4" w:space="0" w:color="auto"/>
              <w:right w:val="single" w:sz="4" w:space="0" w:color="auto"/>
            </w:tcBorders>
            <w:noWrap/>
            <w:vAlign w:val="center"/>
            <w:hideMark/>
          </w:tcPr>
          <w:p w14:paraId="3EFAC754" w14:textId="77777777" w:rsidR="007E628F" w:rsidRPr="005A2F9F" w:rsidRDefault="007E628F" w:rsidP="007E628F">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Ööpäevaringsed teenused</w:t>
            </w:r>
          </w:p>
        </w:tc>
        <w:tc>
          <w:tcPr>
            <w:tcW w:w="1049" w:type="dxa"/>
            <w:tcBorders>
              <w:top w:val="nil"/>
              <w:left w:val="nil"/>
              <w:bottom w:val="single" w:sz="4" w:space="0" w:color="auto"/>
              <w:right w:val="single" w:sz="4" w:space="0" w:color="auto"/>
            </w:tcBorders>
            <w:noWrap/>
            <w:vAlign w:val="center"/>
            <w:hideMark/>
          </w:tcPr>
          <w:p w14:paraId="35BDC7CB"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10</w:t>
            </w:r>
          </w:p>
        </w:tc>
        <w:tc>
          <w:tcPr>
            <w:tcW w:w="1077" w:type="dxa"/>
            <w:tcBorders>
              <w:top w:val="nil"/>
              <w:left w:val="nil"/>
              <w:bottom w:val="single" w:sz="4" w:space="0" w:color="auto"/>
              <w:right w:val="single" w:sz="4" w:space="0" w:color="auto"/>
            </w:tcBorders>
            <w:noWrap/>
            <w:vAlign w:val="center"/>
            <w:hideMark/>
          </w:tcPr>
          <w:p w14:paraId="4CA68E43"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13</w:t>
            </w:r>
          </w:p>
        </w:tc>
        <w:tc>
          <w:tcPr>
            <w:tcW w:w="1021" w:type="dxa"/>
            <w:tcBorders>
              <w:top w:val="nil"/>
              <w:left w:val="nil"/>
              <w:bottom w:val="single" w:sz="4" w:space="0" w:color="auto"/>
              <w:right w:val="single" w:sz="4" w:space="0" w:color="auto"/>
            </w:tcBorders>
            <w:noWrap/>
            <w:vAlign w:val="center"/>
            <w:hideMark/>
          </w:tcPr>
          <w:p w14:paraId="2CAC802D"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19</w:t>
            </w:r>
          </w:p>
        </w:tc>
        <w:tc>
          <w:tcPr>
            <w:tcW w:w="1049" w:type="dxa"/>
            <w:tcBorders>
              <w:top w:val="nil"/>
              <w:left w:val="nil"/>
              <w:bottom w:val="single" w:sz="4" w:space="0" w:color="auto"/>
              <w:right w:val="single" w:sz="4" w:space="0" w:color="auto"/>
            </w:tcBorders>
            <w:noWrap/>
            <w:vAlign w:val="center"/>
            <w:hideMark/>
          </w:tcPr>
          <w:p w14:paraId="70BDFE09"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12</w:t>
            </w:r>
          </w:p>
        </w:tc>
        <w:tc>
          <w:tcPr>
            <w:tcW w:w="1345" w:type="dxa"/>
            <w:tcBorders>
              <w:top w:val="nil"/>
              <w:left w:val="nil"/>
              <w:bottom w:val="single" w:sz="4" w:space="0" w:color="auto"/>
              <w:right w:val="single" w:sz="4" w:space="0" w:color="auto"/>
            </w:tcBorders>
            <w:noWrap/>
            <w:vAlign w:val="center"/>
            <w:hideMark/>
          </w:tcPr>
          <w:p w14:paraId="43C7883F" w14:textId="77777777" w:rsidR="007E628F" w:rsidRPr="005A2F9F" w:rsidRDefault="007E628F" w:rsidP="007E628F">
            <w:pPr>
              <w:jc w:val="right"/>
              <w:rPr>
                <w:rFonts w:ascii="Times New Roman" w:hAnsi="Times New Roman"/>
                <w:color w:val="000000"/>
                <w:sz w:val="24"/>
                <w:lang w:eastAsia="et-EE"/>
              </w:rPr>
            </w:pPr>
            <w:r w:rsidRPr="005A2F9F">
              <w:rPr>
                <w:rFonts w:ascii="Times New Roman" w:hAnsi="Times New Roman"/>
                <w:color w:val="000000"/>
                <w:sz w:val="24"/>
                <w:lang w:eastAsia="et-EE"/>
              </w:rPr>
              <w:t>54</w:t>
            </w:r>
          </w:p>
        </w:tc>
      </w:tr>
      <w:tr w:rsidR="007E628F" w:rsidRPr="00940CCA" w14:paraId="5FC68F31" w14:textId="77777777" w:rsidTr="0034273F">
        <w:trPr>
          <w:trHeight w:val="310"/>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3D52BDA5" w14:textId="77777777" w:rsidR="007E628F" w:rsidRPr="005A2F9F" w:rsidRDefault="007E628F" w:rsidP="007E628F">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unikaalsed teenuseosutajad</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A422C00"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479EB34C"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2E514666"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67</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7F067E15"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16</w:t>
            </w:r>
          </w:p>
        </w:tc>
        <w:tc>
          <w:tcPr>
            <w:tcW w:w="1345" w:type="dxa"/>
            <w:tcBorders>
              <w:top w:val="nil"/>
              <w:left w:val="nil"/>
              <w:bottom w:val="single" w:sz="4" w:space="0" w:color="auto"/>
              <w:right w:val="single" w:sz="4" w:space="0" w:color="auto"/>
            </w:tcBorders>
            <w:shd w:val="clear" w:color="auto" w:fill="DEEAF6" w:themeFill="accent1" w:themeFillTint="33"/>
            <w:noWrap/>
            <w:vAlign w:val="center"/>
            <w:hideMark/>
          </w:tcPr>
          <w:p w14:paraId="371FF353" w14:textId="77777777" w:rsidR="007E628F" w:rsidRPr="005A2F9F" w:rsidRDefault="007E628F" w:rsidP="007E628F">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156</w:t>
            </w:r>
          </w:p>
        </w:tc>
      </w:tr>
    </w:tbl>
    <w:p w14:paraId="4146C728" w14:textId="78FDA60D" w:rsidR="00A15F66" w:rsidRPr="005A2F9F" w:rsidRDefault="006159A4"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 </w:t>
      </w:r>
      <w:r w:rsidR="00A15F66" w:rsidRPr="005A2F9F">
        <w:rPr>
          <w:rFonts w:ascii="Times New Roman" w:hAnsi="Times New Roman"/>
          <w:color w:val="000000" w:themeColor="text1"/>
          <w:sz w:val="24"/>
        </w:rPr>
        <w:t>KOV</w:t>
      </w:r>
      <w:r w:rsidR="005E54B9" w:rsidRPr="005A2F9F">
        <w:rPr>
          <w:rFonts w:ascii="Times New Roman" w:hAnsi="Times New Roman"/>
          <w:color w:val="000000" w:themeColor="text1"/>
          <w:sz w:val="24"/>
        </w:rPr>
        <w:t>-i</w:t>
      </w:r>
      <w:r w:rsidR="00A15F66" w:rsidRPr="005A2F9F">
        <w:rPr>
          <w:rFonts w:ascii="Times New Roman" w:hAnsi="Times New Roman"/>
          <w:color w:val="000000" w:themeColor="text1"/>
          <w:sz w:val="24"/>
        </w:rPr>
        <w:t xml:space="preserve"> asutuste hulka on arvatud Astangu Kutserehabilitatsiooni Keskus, kus pakutakse toetatud töötamise teenust.</w:t>
      </w:r>
    </w:p>
    <w:p w14:paraId="24D81230" w14:textId="77777777" w:rsidR="00797749" w:rsidRPr="005A2F9F" w:rsidRDefault="00797749" w:rsidP="00797749">
      <w:pPr>
        <w:rPr>
          <w:rFonts w:ascii="Times New Roman" w:hAnsi="Times New Roman"/>
          <w:color w:val="000000" w:themeColor="text1"/>
          <w:sz w:val="24"/>
        </w:rPr>
      </w:pPr>
      <w:r w:rsidRPr="005A2F9F">
        <w:rPr>
          <w:rFonts w:ascii="Times New Roman" w:hAnsi="Times New Roman"/>
          <w:i/>
          <w:iCs/>
          <w:color w:val="000000" w:themeColor="text1"/>
          <w:sz w:val="24"/>
        </w:rPr>
        <w:lastRenderedPageBreak/>
        <w:t>Allikas: Sotsiaalkindlustusamet, Sotsiaalministeeriumi arvutused</w:t>
      </w:r>
    </w:p>
    <w:p w14:paraId="25B31297" w14:textId="77777777" w:rsidR="001E627C" w:rsidRPr="005A2F9F" w:rsidRDefault="001E627C" w:rsidP="00AF7F83">
      <w:pPr>
        <w:rPr>
          <w:rFonts w:ascii="Times New Roman" w:hAnsi="Times New Roman"/>
          <w:color w:val="000000" w:themeColor="text1"/>
          <w:sz w:val="24"/>
        </w:rPr>
      </w:pPr>
    </w:p>
    <w:p w14:paraId="04DDB3A0" w14:textId="32876B1E" w:rsidR="002E4841" w:rsidRPr="005A2F9F" w:rsidRDefault="002E4841" w:rsidP="00AF7F83">
      <w:pPr>
        <w:rPr>
          <w:rFonts w:ascii="Times New Roman" w:hAnsi="Times New Roman"/>
          <w:b/>
          <w:bCs/>
          <w:color w:val="000000" w:themeColor="text1"/>
          <w:sz w:val="24"/>
        </w:rPr>
      </w:pPr>
      <w:r w:rsidRPr="005A2F9F">
        <w:rPr>
          <w:rFonts w:ascii="Times New Roman" w:hAnsi="Times New Roman"/>
          <w:b/>
          <w:color w:val="000000" w:themeColor="text1"/>
          <w:sz w:val="24"/>
        </w:rPr>
        <w:t xml:space="preserve">Tabel </w:t>
      </w:r>
      <w:r w:rsidR="00C02E73" w:rsidRPr="005A2F9F">
        <w:rPr>
          <w:rFonts w:ascii="Times New Roman" w:hAnsi="Times New Roman"/>
          <w:b/>
          <w:color w:val="000000" w:themeColor="text1"/>
          <w:sz w:val="24"/>
        </w:rPr>
        <w:t>8</w:t>
      </w:r>
      <w:r w:rsidRPr="005A2F9F">
        <w:rPr>
          <w:rFonts w:ascii="Times New Roman" w:hAnsi="Times New Roman"/>
          <w:b/>
          <w:bCs/>
          <w:color w:val="000000" w:themeColor="text1"/>
          <w:sz w:val="24"/>
        </w:rPr>
        <w:t>. Erihoolekande</w:t>
      </w:r>
      <w:r w:rsidR="003328EA"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teenuse</w:t>
      </w:r>
      <w:r w:rsidR="003328EA" w:rsidRPr="005A2F9F">
        <w:rPr>
          <w:rFonts w:ascii="Times New Roman" w:hAnsi="Times New Roman"/>
          <w:b/>
          <w:bCs/>
          <w:color w:val="000000" w:themeColor="text1"/>
          <w:sz w:val="24"/>
        </w:rPr>
        <w:t>kohtade arv</w:t>
      </w:r>
      <w:r w:rsidRPr="005A2F9F">
        <w:rPr>
          <w:rFonts w:ascii="Times New Roman" w:hAnsi="Times New Roman"/>
          <w:b/>
          <w:bCs/>
          <w:color w:val="000000" w:themeColor="text1"/>
          <w:sz w:val="24"/>
        </w:rPr>
        <w:t xml:space="preserve"> </w:t>
      </w:r>
      <w:r w:rsidR="007827A7" w:rsidRPr="005A2F9F">
        <w:rPr>
          <w:rFonts w:ascii="Times New Roman" w:hAnsi="Times New Roman"/>
          <w:b/>
          <w:bCs/>
          <w:color w:val="000000" w:themeColor="text1"/>
          <w:sz w:val="24"/>
        </w:rPr>
        <w:t>teenuseosutaja</w:t>
      </w:r>
      <w:r w:rsidR="00797749" w:rsidRPr="005A2F9F">
        <w:rPr>
          <w:rFonts w:ascii="Times New Roman" w:hAnsi="Times New Roman"/>
          <w:b/>
          <w:bCs/>
          <w:color w:val="000000" w:themeColor="text1"/>
          <w:sz w:val="24"/>
        </w:rPr>
        <w:t xml:space="preserve"> </w:t>
      </w:r>
      <w:r w:rsidRPr="005A2F9F">
        <w:rPr>
          <w:rFonts w:ascii="Times New Roman" w:hAnsi="Times New Roman"/>
          <w:b/>
          <w:bCs/>
          <w:color w:val="000000" w:themeColor="text1"/>
          <w:sz w:val="24"/>
        </w:rPr>
        <w:t>arv omandivormi lõikes 31.03.2026</w:t>
      </w:r>
    </w:p>
    <w:tbl>
      <w:tblPr>
        <w:tblW w:w="9167" w:type="dxa"/>
        <w:tblLayout w:type="fixed"/>
        <w:tblCellMar>
          <w:left w:w="70" w:type="dxa"/>
          <w:right w:w="70" w:type="dxa"/>
        </w:tblCellMar>
        <w:tblLook w:val="04A0" w:firstRow="1" w:lastRow="0" w:firstColumn="1" w:lastColumn="0" w:noHBand="0" w:noVBand="1"/>
      </w:tblPr>
      <w:tblGrid>
        <w:gridCol w:w="3681"/>
        <w:gridCol w:w="1049"/>
        <w:gridCol w:w="1077"/>
        <w:gridCol w:w="1021"/>
        <w:gridCol w:w="1049"/>
        <w:gridCol w:w="1290"/>
      </w:tblGrid>
      <w:tr w:rsidR="002E4841" w:rsidRPr="00940CCA" w14:paraId="7660EE4B" w14:textId="77777777" w:rsidTr="0034273F">
        <w:trPr>
          <w:trHeight w:val="310"/>
        </w:trPr>
        <w:tc>
          <w:tcPr>
            <w:tcW w:w="368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185EDDEF" w14:textId="7EBFB137" w:rsidR="002E4841" w:rsidRPr="005A2F9F" w:rsidRDefault="002E4841" w:rsidP="002E4841">
            <w:pPr>
              <w:jc w:val="left"/>
              <w:rPr>
                <w:rFonts w:ascii="Times New Roman" w:hAnsi="Times New Roman"/>
                <w:b/>
                <w:bCs/>
                <w:color w:val="000000"/>
                <w:sz w:val="24"/>
                <w:lang w:eastAsia="et-EE"/>
              </w:rPr>
            </w:pPr>
            <w:r w:rsidRPr="005A2F9F">
              <w:rPr>
                <w:rFonts w:ascii="Times New Roman" w:hAnsi="Times New Roman"/>
                <w:b/>
                <w:bCs/>
                <w:color w:val="000000"/>
                <w:sz w:val="24"/>
                <w:lang w:eastAsia="et-EE"/>
              </w:rPr>
              <w:t>Teenusekohad</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A74CFB4" w14:textId="77777777" w:rsidR="002E4841" w:rsidRPr="005A2F9F" w:rsidRDefault="002E4841"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KOV*</w:t>
            </w:r>
          </w:p>
        </w:tc>
        <w:tc>
          <w:tcPr>
            <w:tcW w:w="1077"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E50D082" w14:textId="77777777" w:rsidR="002E4841" w:rsidRPr="005A2F9F" w:rsidRDefault="002E4841"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Äriühing</w:t>
            </w:r>
          </w:p>
        </w:tc>
        <w:tc>
          <w:tcPr>
            <w:tcW w:w="1021"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3D5BD3D5" w14:textId="77777777" w:rsidR="002E4841" w:rsidRPr="005A2F9F" w:rsidRDefault="002E4841"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MTÜ</w:t>
            </w:r>
          </w:p>
        </w:tc>
        <w:tc>
          <w:tcPr>
            <w:tcW w:w="1049"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6DA6C99" w14:textId="77777777" w:rsidR="002E4841" w:rsidRPr="005A2F9F" w:rsidRDefault="002E4841" w:rsidP="0034273F">
            <w:pPr>
              <w:jc w:val="center"/>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SA</w:t>
            </w:r>
          </w:p>
        </w:tc>
        <w:tc>
          <w:tcPr>
            <w:tcW w:w="1290"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0484D15F" w14:textId="77777777" w:rsidR="002E4841" w:rsidRPr="005A2F9F" w:rsidRDefault="002E4841" w:rsidP="0034273F">
            <w:pPr>
              <w:jc w:val="center"/>
              <w:rPr>
                <w:rFonts w:ascii="Times New Roman" w:hAnsi="Times New Roman"/>
                <w:b/>
                <w:bCs/>
                <w:color w:val="000000"/>
                <w:sz w:val="24"/>
                <w:lang w:eastAsia="et-EE"/>
              </w:rPr>
            </w:pPr>
            <w:r w:rsidRPr="005A2F9F">
              <w:rPr>
                <w:rFonts w:ascii="Times New Roman" w:hAnsi="Times New Roman"/>
                <w:b/>
                <w:color w:val="000000" w:themeColor="text1"/>
                <w:sz w:val="24"/>
                <w:lang w:eastAsia="et-EE"/>
              </w:rPr>
              <w:t>Kokku</w:t>
            </w:r>
          </w:p>
        </w:tc>
      </w:tr>
      <w:tr w:rsidR="002E4841" w:rsidRPr="00940CCA" w14:paraId="01C3648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7FA2A9B4" w14:textId="215BF4D3" w:rsidR="002E4841" w:rsidRPr="005A2F9F" w:rsidRDefault="002E4841" w:rsidP="002E4841">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Toetavad teenused</w:t>
            </w:r>
          </w:p>
        </w:tc>
        <w:tc>
          <w:tcPr>
            <w:tcW w:w="1049" w:type="dxa"/>
            <w:tcBorders>
              <w:top w:val="nil"/>
              <w:left w:val="nil"/>
              <w:bottom w:val="single" w:sz="4" w:space="0" w:color="auto"/>
              <w:right w:val="single" w:sz="4" w:space="0" w:color="auto"/>
            </w:tcBorders>
            <w:noWrap/>
            <w:vAlign w:val="center"/>
            <w:hideMark/>
          </w:tcPr>
          <w:p w14:paraId="1E556557"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1 805</w:t>
            </w:r>
          </w:p>
        </w:tc>
        <w:tc>
          <w:tcPr>
            <w:tcW w:w="1077" w:type="dxa"/>
            <w:tcBorders>
              <w:top w:val="nil"/>
              <w:left w:val="nil"/>
              <w:bottom w:val="single" w:sz="4" w:space="0" w:color="auto"/>
              <w:right w:val="single" w:sz="4" w:space="0" w:color="auto"/>
            </w:tcBorders>
            <w:noWrap/>
            <w:vAlign w:val="center"/>
            <w:hideMark/>
          </w:tcPr>
          <w:p w14:paraId="4D1D7353"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1 397</w:t>
            </w:r>
          </w:p>
        </w:tc>
        <w:tc>
          <w:tcPr>
            <w:tcW w:w="1021" w:type="dxa"/>
            <w:tcBorders>
              <w:top w:val="nil"/>
              <w:left w:val="nil"/>
              <w:bottom w:val="single" w:sz="4" w:space="0" w:color="auto"/>
              <w:right w:val="single" w:sz="4" w:space="0" w:color="auto"/>
            </w:tcBorders>
            <w:noWrap/>
            <w:vAlign w:val="center"/>
            <w:hideMark/>
          </w:tcPr>
          <w:p w14:paraId="7DDE243F"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3 796</w:t>
            </w:r>
          </w:p>
        </w:tc>
        <w:tc>
          <w:tcPr>
            <w:tcW w:w="1049" w:type="dxa"/>
            <w:tcBorders>
              <w:top w:val="nil"/>
              <w:left w:val="nil"/>
              <w:bottom w:val="single" w:sz="4" w:space="0" w:color="auto"/>
              <w:right w:val="single" w:sz="4" w:space="0" w:color="auto"/>
            </w:tcBorders>
            <w:noWrap/>
            <w:vAlign w:val="center"/>
            <w:hideMark/>
          </w:tcPr>
          <w:p w14:paraId="4E2170B5"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700</w:t>
            </w:r>
          </w:p>
        </w:tc>
        <w:tc>
          <w:tcPr>
            <w:tcW w:w="1290" w:type="dxa"/>
            <w:tcBorders>
              <w:top w:val="nil"/>
              <w:left w:val="nil"/>
              <w:bottom w:val="single" w:sz="4" w:space="0" w:color="auto"/>
              <w:right w:val="single" w:sz="4" w:space="0" w:color="auto"/>
            </w:tcBorders>
            <w:noWrap/>
            <w:vAlign w:val="center"/>
            <w:hideMark/>
          </w:tcPr>
          <w:p w14:paraId="73EDB847"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sz w:val="24"/>
                <w:lang w:eastAsia="et-EE"/>
              </w:rPr>
              <w:t>7 698</w:t>
            </w:r>
          </w:p>
        </w:tc>
      </w:tr>
      <w:tr w:rsidR="002E4841" w:rsidRPr="00940CCA" w14:paraId="4B9E63FC" w14:textId="77777777" w:rsidTr="0034273F">
        <w:trPr>
          <w:trHeight w:val="320"/>
        </w:trPr>
        <w:tc>
          <w:tcPr>
            <w:tcW w:w="3681" w:type="dxa"/>
            <w:tcBorders>
              <w:top w:val="nil"/>
              <w:left w:val="single" w:sz="4" w:space="0" w:color="auto"/>
              <w:bottom w:val="single" w:sz="4" w:space="0" w:color="auto"/>
              <w:right w:val="single" w:sz="4" w:space="0" w:color="auto"/>
            </w:tcBorders>
            <w:noWrap/>
            <w:vAlign w:val="center"/>
            <w:hideMark/>
          </w:tcPr>
          <w:p w14:paraId="3FF4FFF0" w14:textId="60B9E2C9" w:rsidR="002E4841" w:rsidRPr="005A2F9F" w:rsidRDefault="002E4841" w:rsidP="002E4841">
            <w:pPr>
              <w:jc w:val="left"/>
              <w:rPr>
                <w:rFonts w:ascii="Times New Roman" w:hAnsi="Times New Roman"/>
                <w:color w:val="000000"/>
                <w:sz w:val="24"/>
                <w:lang w:eastAsia="et-EE"/>
              </w:rPr>
            </w:pPr>
            <w:r w:rsidRPr="005A2F9F">
              <w:rPr>
                <w:rFonts w:ascii="Times New Roman" w:hAnsi="Times New Roman"/>
                <w:color w:val="000000" w:themeColor="text1"/>
                <w:sz w:val="24"/>
                <w:lang w:eastAsia="et-EE"/>
              </w:rPr>
              <w:t>Ööpäevaringne erihoolekanne</w:t>
            </w:r>
          </w:p>
        </w:tc>
        <w:tc>
          <w:tcPr>
            <w:tcW w:w="1049" w:type="dxa"/>
            <w:tcBorders>
              <w:top w:val="nil"/>
              <w:left w:val="nil"/>
              <w:bottom w:val="single" w:sz="4" w:space="0" w:color="auto"/>
              <w:right w:val="single" w:sz="4" w:space="0" w:color="auto"/>
            </w:tcBorders>
            <w:noWrap/>
            <w:vAlign w:val="center"/>
            <w:hideMark/>
          </w:tcPr>
          <w:p w14:paraId="350B730E"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210</w:t>
            </w:r>
          </w:p>
        </w:tc>
        <w:tc>
          <w:tcPr>
            <w:tcW w:w="1077" w:type="dxa"/>
            <w:tcBorders>
              <w:top w:val="nil"/>
              <w:left w:val="nil"/>
              <w:bottom w:val="single" w:sz="4" w:space="0" w:color="auto"/>
              <w:right w:val="single" w:sz="4" w:space="0" w:color="auto"/>
            </w:tcBorders>
            <w:noWrap/>
            <w:vAlign w:val="center"/>
            <w:hideMark/>
          </w:tcPr>
          <w:p w14:paraId="1349BAE7"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2 241</w:t>
            </w:r>
          </w:p>
        </w:tc>
        <w:tc>
          <w:tcPr>
            <w:tcW w:w="1021" w:type="dxa"/>
            <w:tcBorders>
              <w:top w:val="nil"/>
              <w:left w:val="nil"/>
              <w:bottom w:val="single" w:sz="4" w:space="0" w:color="auto"/>
              <w:right w:val="single" w:sz="4" w:space="0" w:color="auto"/>
            </w:tcBorders>
            <w:noWrap/>
            <w:vAlign w:val="center"/>
            <w:hideMark/>
          </w:tcPr>
          <w:p w14:paraId="0E93E917"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494</w:t>
            </w:r>
          </w:p>
        </w:tc>
        <w:tc>
          <w:tcPr>
            <w:tcW w:w="1049" w:type="dxa"/>
            <w:tcBorders>
              <w:top w:val="nil"/>
              <w:left w:val="nil"/>
              <w:bottom w:val="single" w:sz="4" w:space="0" w:color="auto"/>
              <w:right w:val="single" w:sz="4" w:space="0" w:color="auto"/>
            </w:tcBorders>
            <w:noWrap/>
            <w:vAlign w:val="center"/>
            <w:hideMark/>
          </w:tcPr>
          <w:p w14:paraId="5B61E188"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themeColor="text1"/>
                <w:sz w:val="24"/>
                <w:lang w:eastAsia="et-EE"/>
              </w:rPr>
              <w:t>423</w:t>
            </w:r>
          </w:p>
        </w:tc>
        <w:tc>
          <w:tcPr>
            <w:tcW w:w="1290" w:type="dxa"/>
            <w:tcBorders>
              <w:top w:val="nil"/>
              <w:left w:val="nil"/>
              <w:bottom w:val="single" w:sz="4" w:space="0" w:color="auto"/>
              <w:right w:val="single" w:sz="4" w:space="0" w:color="auto"/>
            </w:tcBorders>
            <w:noWrap/>
            <w:vAlign w:val="center"/>
            <w:hideMark/>
          </w:tcPr>
          <w:p w14:paraId="551617DD" w14:textId="77777777" w:rsidR="002E4841" w:rsidRPr="005A2F9F" w:rsidRDefault="002E4841" w:rsidP="002E4841">
            <w:pPr>
              <w:jc w:val="right"/>
              <w:rPr>
                <w:rFonts w:ascii="Times New Roman" w:hAnsi="Times New Roman"/>
                <w:color w:val="000000"/>
                <w:sz w:val="24"/>
                <w:lang w:eastAsia="et-EE"/>
              </w:rPr>
            </w:pPr>
            <w:r w:rsidRPr="005A2F9F">
              <w:rPr>
                <w:rFonts w:ascii="Times New Roman" w:hAnsi="Times New Roman"/>
                <w:color w:val="000000"/>
                <w:sz w:val="24"/>
                <w:lang w:eastAsia="et-EE"/>
              </w:rPr>
              <w:t>3 368</w:t>
            </w:r>
          </w:p>
        </w:tc>
      </w:tr>
      <w:tr w:rsidR="002E4841" w:rsidRPr="00940CCA" w14:paraId="125ADABB" w14:textId="77777777" w:rsidTr="0034273F">
        <w:trPr>
          <w:trHeight w:val="198"/>
        </w:trPr>
        <w:tc>
          <w:tcPr>
            <w:tcW w:w="3681" w:type="dxa"/>
            <w:tcBorders>
              <w:top w:val="nil"/>
              <w:left w:val="single" w:sz="4" w:space="0" w:color="auto"/>
              <w:bottom w:val="single" w:sz="4" w:space="0" w:color="auto"/>
              <w:right w:val="single" w:sz="4" w:space="0" w:color="auto"/>
            </w:tcBorders>
            <w:shd w:val="clear" w:color="auto" w:fill="DEEAF6" w:themeFill="accent1" w:themeFillTint="33"/>
            <w:noWrap/>
            <w:vAlign w:val="center"/>
            <w:hideMark/>
          </w:tcPr>
          <w:p w14:paraId="166E8734" w14:textId="21C76A8A" w:rsidR="002E4841" w:rsidRPr="005A2F9F" w:rsidRDefault="002E4841" w:rsidP="002E4841">
            <w:pPr>
              <w:jc w:val="lef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Kokku teenuse</w:t>
            </w:r>
            <w:r w:rsidR="00797749" w:rsidRPr="005A2F9F">
              <w:rPr>
                <w:rFonts w:ascii="Times New Roman" w:hAnsi="Times New Roman"/>
                <w:b/>
                <w:bCs/>
                <w:color w:val="000000" w:themeColor="text1"/>
                <w:sz w:val="24"/>
                <w:lang w:eastAsia="et-EE"/>
              </w:rPr>
              <w:t>kohad</w:t>
            </w:r>
            <w:r w:rsidR="0007647A" w:rsidRPr="005A2F9F">
              <w:rPr>
                <w:rFonts w:ascii="Times New Roman" w:hAnsi="Times New Roman"/>
                <w:b/>
                <w:bCs/>
                <w:color w:val="000000" w:themeColor="text1"/>
                <w:sz w:val="24"/>
                <w:lang w:eastAsia="et-EE"/>
              </w:rPr>
              <w:t>**</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29458266"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2 015</w:t>
            </w:r>
          </w:p>
        </w:tc>
        <w:tc>
          <w:tcPr>
            <w:tcW w:w="1077" w:type="dxa"/>
            <w:tcBorders>
              <w:top w:val="nil"/>
              <w:left w:val="nil"/>
              <w:bottom w:val="single" w:sz="4" w:space="0" w:color="auto"/>
              <w:right w:val="single" w:sz="4" w:space="0" w:color="auto"/>
            </w:tcBorders>
            <w:shd w:val="clear" w:color="auto" w:fill="DEEAF6" w:themeFill="accent1" w:themeFillTint="33"/>
            <w:noWrap/>
            <w:vAlign w:val="center"/>
            <w:hideMark/>
          </w:tcPr>
          <w:p w14:paraId="6AA858D8"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3 638</w:t>
            </w:r>
          </w:p>
        </w:tc>
        <w:tc>
          <w:tcPr>
            <w:tcW w:w="1021" w:type="dxa"/>
            <w:tcBorders>
              <w:top w:val="nil"/>
              <w:left w:val="nil"/>
              <w:bottom w:val="single" w:sz="4" w:space="0" w:color="auto"/>
              <w:right w:val="single" w:sz="4" w:space="0" w:color="auto"/>
            </w:tcBorders>
            <w:shd w:val="clear" w:color="auto" w:fill="DEEAF6" w:themeFill="accent1" w:themeFillTint="33"/>
            <w:noWrap/>
            <w:vAlign w:val="center"/>
            <w:hideMark/>
          </w:tcPr>
          <w:p w14:paraId="576555D9"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4 290</w:t>
            </w:r>
          </w:p>
        </w:tc>
        <w:tc>
          <w:tcPr>
            <w:tcW w:w="1049" w:type="dxa"/>
            <w:tcBorders>
              <w:top w:val="nil"/>
              <w:left w:val="nil"/>
              <w:bottom w:val="single" w:sz="4" w:space="0" w:color="auto"/>
              <w:right w:val="single" w:sz="4" w:space="0" w:color="auto"/>
            </w:tcBorders>
            <w:shd w:val="clear" w:color="auto" w:fill="DEEAF6" w:themeFill="accent1" w:themeFillTint="33"/>
            <w:noWrap/>
            <w:vAlign w:val="center"/>
            <w:hideMark/>
          </w:tcPr>
          <w:p w14:paraId="659B3794"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themeColor="text1"/>
                <w:sz w:val="24"/>
                <w:lang w:eastAsia="et-EE"/>
              </w:rPr>
              <w:t>1 123</w:t>
            </w:r>
          </w:p>
        </w:tc>
        <w:tc>
          <w:tcPr>
            <w:tcW w:w="1290" w:type="dxa"/>
            <w:tcBorders>
              <w:top w:val="nil"/>
              <w:left w:val="nil"/>
              <w:bottom w:val="single" w:sz="4" w:space="0" w:color="auto"/>
              <w:right w:val="single" w:sz="4" w:space="0" w:color="auto"/>
            </w:tcBorders>
            <w:shd w:val="clear" w:color="auto" w:fill="DEEAF6" w:themeFill="accent1" w:themeFillTint="33"/>
            <w:noWrap/>
            <w:vAlign w:val="center"/>
            <w:hideMark/>
          </w:tcPr>
          <w:p w14:paraId="0EB00920" w14:textId="77777777" w:rsidR="002E4841" w:rsidRPr="005A2F9F" w:rsidRDefault="002E4841" w:rsidP="002E4841">
            <w:pPr>
              <w:jc w:val="right"/>
              <w:rPr>
                <w:rFonts w:ascii="Times New Roman" w:hAnsi="Times New Roman"/>
                <w:b/>
                <w:bCs/>
                <w:color w:val="000000"/>
                <w:sz w:val="24"/>
                <w:lang w:eastAsia="et-EE"/>
              </w:rPr>
            </w:pPr>
            <w:r w:rsidRPr="005A2F9F">
              <w:rPr>
                <w:rFonts w:ascii="Times New Roman" w:hAnsi="Times New Roman"/>
                <w:b/>
                <w:bCs/>
                <w:color w:val="000000"/>
                <w:sz w:val="24"/>
                <w:lang w:eastAsia="et-EE"/>
              </w:rPr>
              <w:t>11066</w:t>
            </w:r>
          </w:p>
        </w:tc>
      </w:tr>
    </w:tbl>
    <w:p w14:paraId="60FEB496" w14:textId="77777777" w:rsidR="00797749" w:rsidRPr="005A2F9F" w:rsidRDefault="00797749" w:rsidP="00797749">
      <w:pPr>
        <w:rPr>
          <w:rFonts w:ascii="Times New Roman" w:hAnsi="Times New Roman"/>
          <w:color w:val="000000" w:themeColor="text1"/>
          <w:sz w:val="24"/>
        </w:rPr>
      </w:pPr>
      <w:r w:rsidRPr="005A2F9F">
        <w:rPr>
          <w:rFonts w:ascii="Times New Roman" w:hAnsi="Times New Roman"/>
          <w:color w:val="000000" w:themeColor="text1"/>
          <w:sz w:val="24"/>
        </w:rPr>
        <w:t>* KOV-i asutuste hulka on arvatud Astangu Kutserehabilitatsiooni Keskus, kus pakutakse toetatud töötamise teenust.</w:t>
      </w:r>
    </w:p>
    <w:p w14:paraId="5AE0B4CB" w14:textId="577C9B2B" w:rsidR="0007647A" w:rsidRPr="005A2F9F" w:rsidRDefault="0007647A" w:rsidP="00797749">
      <w:pPr>
        <w:rPr>
          <w:rFonts w:ascii="Times New Roman" w:hAnsi="Times New Roman"/>
          <w:color w:val="000000" w:themeColor="text1"/>
          <w:sz w:val="24"/>
        </w:rPr>
      </w:pPr>
      <w:r w:rsidRPr="005A2F9F">
        <w:rPr>
          <w:rFonts w:ascii="Times New Roman" w:hAnsi="Times New Roman"/>
          <w:color w:val="000000" w:themeColor="text1"/>
          <w:sz w:val="24"/>
        </w:rPr>
        <w:t>** Majandustegevuse Registri</w:t>
      </w:r>
      <w:r w:rsidR="0072722D" w:rsidRPr="005A2F9F">
        <w:rPr>
          <w:rFonts w:ascii="Times New Roman" w:hAnsi="Times New Roman"/>
          <w:color w:val="000000" w:themeColor="text1"/>
          <w:sz w:val="24"/>
        </w:rPr>
        <w:t>s</w:t>
      </w:r>
      <w:r w:rsidR="002E6505" w:rsidRPr="005A2F9F">
        <w:rPr>
          <w:rFonts w:ascii="Times New Roman" w:hAnsi="Times New Roman"/>
          <w:color w:val="000000" w:themeColor="text1"/>
          <w:sz w:val="24"/>
        </w:rPr>
        <w:t xml:space="preserve"> tegevusloale</w:t>
      </w:r>
      <w:r w:rsidR="0072722D" w:rsidRPr="005A2F9F">
        <w:rPr>
          <w:rFonts w:ascii="Times New Roman" w:hAnsi="Times New Roman"/>
          <w:color w:val="000000" w:themeColor="text1"/>
          <w:sz w:val="24"/>
        </w:rPr>
        <w:t xml:space="preserve"> kant</w:t>
      </w:r>
      <w:r w:rsidR="005E0C89" w:rsidRPr="005A2F9F">
        <w:rPr>
          <w:rFonts w:ascii="Times New Roman" w:hAnsi="Times New Roman"/>
          <w:color w:val="000000" w:themeColor="text1"/>
          <w:sz w:val="24"/>
        </w:rPr>
        <w:t>u</w:t>
      </w:r>
      <w:r w:rsidR="0072722D" w:rsidRPr="005A2F9F">
        <w:rPr>
          <w:rFonts w:ascii="Times New Roman" w:hAnsi="Times New Roman"/>
          <w:color w:val="000000" w:themeColor="text1"/>
          <w:sz w:val="24"/>
        </w:rPr>
        <w:t>d teenusekohtade arv</w:t>
      </w:r>
      <w:r w:rsidR="002E6505" w:rsidRPr="005A2F9F">
        <w:rPr>
          <w:rFonts w:ascii="Times New Roman" w:hAnsi="Times New Roman"/>
          <w:color w:val="000000" w:themeColor="text1"/>
          <w:sz w:val="24"/>
        </w:rPr>
        <w:t>.</w:t>
      </w:r>
    </w:p>
    <w:p w14:paraId="5588FC20" w14:textId="5D073799" w:rsidR="00C306CB" w:rsidRPr="005A2F9F" w:rsidRDefault="00C306CB" w:rsidP="00AF7F83">
      <w:pPr>
        <w:rPr>
          <w:rFonts w:ascii="Times New Roman" w:hAnsi="Times New Roman"/>
          <w:color w:val="000000" w:themeColor="text1"/>
          <w:sz w:val="24"/>
        </w:rPr>
      </w:pPr>
      <w:r w:rsidRPr="005A2F9F">
        <w:rPr>
          <w:rFonts w:ascii="Times New Roman" w:hAnsi="Times New Roman"/>
          <w:i/>
          <w:iCs/>
          <w:color w:val="000000" w:themeColor="text1"/>
          <w:sz w:val="24"/>
        </w:rPr>
        <w:t xml:space="preserve">Allikas: </w:t>
      </w:r>
      <w:r w:rsidR="00FA05FA" w:rsidRPr="005A2F9F">
        <w:rPr>
          <w:rFonts w:ascii="Times New Roman" w:hAnsi="Times New Roman"/>
          <w:i/>
          <w:iCs/>
          <w:color w:val="000000" w:themeColor="text1"/>
          <w:sz w:val="24"/>
        </w:rPr>
        <w:t>Sotsiaalkindlustusamet, Sotsiaalministeeriumi arvutused</w:t>
      </w:r>
    </w:p>
    <w:p w14:paraId="5B7464A1" w14:textId="78ECDFCA" w:rsidR="00B0613E" w:rsidRPr="005A2F9F" w:rsidRDefault="00B0613E" w:rsidP="00AF7F83">
      <w:pPr>
        <w:rPr>
          <w:rFonts w:ascii="Times New Roman" w:hAnsi="Times New Roman"/>
          <w:color w:val="000000" w:themeColor="text1"/>
          <w:sz w:val="24"/>
        </w:rPr>
      </w:pPr>
    </w:p>
    <w:p w14:paraId="5B50AD25" w14:textId="6F1930AB" w:rsidR="40A059D0" w:rsidRPr="005A2F9F" w:rsidRDefault="14D7A0BF" w:rsidP="00AF7F83">
      <w:pPr>
        <w:rPr>
          <w:rFonts w:ascii="Times New Roman" w:hAnsi="Times New Roman"/>
          <w:color w:val="000000" w:themeColor="text1"/>
          <w:sz w:val="24"/>
        </w:rPr>
      </w:pPr>
      <w:r w:rsidRPr="005A2F9F">
        <w:rPr>
          <w:rFonts w:ascii="Times New Roman" w:hAnsi="Times New Roman"/>
          <w:color w:val="000000" w:themeColor="text1"/>
          <w:sz w:val="24"/>
        </w:rPr>
        <w:t>KOV</w:t>
      </w:r>
      <w:r w:rsidR="006510B1" w:rsidRPr="005A2F9F">
        <w:rPr>
          <w:rFonts w:ascii="Times New Roman" w:hAnsi="Times New Roman"/>
          <w:color w:val="000000" w:themeColor="text1"/>
          <w:sz w:val="24"/>
        </w:rPr>
        <w:t>-ide</w:t>
      </w:r>
      <w:r w:rsidR="00587FEA" w:rsidRPr="005A2F9F" w:rsidDel="006510B1">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võimalus </w:t>
      </w:r>
      <w:r w:rsidR="0086036B" w:rsidRPr="005A2F9F">
        <w:rPr>
          <w:rFonts w:ascii="Times New Roman" w:hAnsi="Times New Roman"/>
          <w:color w:val="000000" w:themeColor="text1"/>
          <w:sz w:val="24"/>
        </w:rPr>
        <w:t xml:space="preserve">osutada </w:t>
      </w:r>
      <w:r w:rsidRPr="005A2F9F">
        <w:rPr>
          <w:rFonts w:ascii="Times New Roman" w:hAnsi="Times New Roman"/>
          <w:color w:val="000000" w:themeColor="text1"/>
          <w:sz w:val="24"/>
        </w:rPr>
        <w:t xml:space="preserve">oma </w:t>
      </w:r>
      <w:r w:rsidR="009B6D88" w:rsidRPr="005A2F9F">
        <w:rPr>
          <w:rFonts w:ascii="Times New Roman" w:hAnsi="Times New Roman"/>
          <w:color w:val="000000" w:themeColor="text1"/>
          <w:sz w:val="24"/>
        </w:rPr>
        <w:t>asutuste</w:t>
      </w:r>
      <w:r w:rsidRPr="005A2F9F">
        <w:rPr>
          <w:rFonts w:ascii="Times New Roman" w:hAnsi="Times New Roman"/>
          <w:color w:val="000000" w:themeColor="text1"/>
          <w:sz w:val="24"/>
        </w:rPr>
        <w:t xml:space="preserve"> kaudu erihooldusteenust </w:t>
      </w:r>
      <w:r w:rsidR="42F154C5" w:rsidRPr="005A2F9F">
        <w:rPr>
          <w:rFonts w:ascii="Times New Roman" w:hAnsi="Times New Roman"/>
          <w:color w:val="000000" w:themeColor="text1"/>
          <w:sz w:val="24"/>
        </w:rPr>
        <w:t>rahvastikuregistrijärgsetele</w:t>
      </w:r>
      <w:r w:rsidRPr="005A2F9F">
        <w:rPr>
          <w:rFonts w:ascii="Times New Roman" w:hAnsi="Times New Roman"/>
          <w:color w:val="000000" w:themeColor="text1"/>
          <w:sz w:val="24"/>
        </w:rPr>
        <w:t xml:space="preserve"> elanikele loob paremad tingimused KOV</w:t>
      </w:r>
      <w:r w:rsidR="00434606" w:rsidRPr="005A2F9F">
        <w:rPr>
          <w:rFonts w:ascii="Times New Roman" w:hAnsi="Times New Roman"/>
          <w:color w:val="000000" w:themeColor="text1"/>
          <w:sz w:val="24"/>
        </w:rPr>
        <w:t>-i</w:t>
      </w:r>
      <w:r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ülesannete täitmiseks inimestele, kes kasutavad lisaks erihoolekandele ka KOV</w:t>
      </w:r>
      <w:r w:rsidR="00434606" w:rsidRPr="005A2F9F">
        <w:rPr>
          <w:rFonts w:ascii="Times New Roman" w:hAnsi="Times New Roman"/>
          <w:color w:val="000000" w:themeColor="text1"/>
          <w:sz w:val="24"/>
        </w:rPr>
        <w:t>-i</w:t>
      </w:r>
      <w:r w:rsidR="009B6D88" w:rsidRPr="005A2F9F" w:rsidDel="00434606">
        <w:rPr>
          <w:rFonts w:ascii="Times New Roman" w:hAnsi="Times New Roman"/>
          <w:color w:val="000000" w:themeColor="text1"/>
          <w:sz w:val="24"/>
        </w:rPr>
        <w:t xml:space="preserve"> </w:t>
      </w:r>
      <w:r w:rsidRPr="005A2F9F">
        <w:rPr>
          <w:rFonts w:ascii="Times New Roman" w:hAnsi="Times New Roman"/>
          <w:color w:val="000000" w:themeColor="text1"/>
          <w:sz w:val="24"/>
        </w:rPr>
        <w:t>teenuseid (nt eestkoste, sotsiaaltransport, tugiisik).</w:t>
      </w:r>
    </w:p>
    <w:p w14:paraId="264EBEE9" w14:textId="4E602C97" w:rsidR="40A059D0" w:rsidRPr="005A2F9F" w:rsidRDefault="40A059D0" w:rsidP="00AF7F83">
      <w:pPr>
        <w:rPr>
          <w:rFonts w:ascii="Times New Roman" w:hAnsi="Times New Roman"/>
          <w:color w:val="000000" w:themeColor="text1"/>
          <w:sz w:val="24"/>
        </w:rPr>
      </w:pPr>
    </w:p>
    <w:p w14:paraId="366F2775" w14:textId="42B18761" w:rsidR="00A15F66" w:rsidRPr="005A2F9F" w:rsidRDefault="00A15F66"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Muudatuste tulemusena võib eeldada </w:t>
      </w:r>
      <w:r w:rsidR="0EACACFB" w:rsidRPr="005A2F9F">
        <w:rPr>
          <w:rFonts w:ascii="Times New Roman" w:hAnsi="Times New Roman"/>
          <w:color w:val="000000" w:themeColor="text1"/>
          <w:sz w:val="24"/>
        </w:rPr>
        <w:t>teenuse</w:t>
      </w:r>
      <w:r w:rsidR="721CE347" w:rsidRPr="005A2F9F">
        <w:rPr>
          <w:rFonts w:ascii="Times New Roman" w:hAnsi="Times New Roman"/>
          <w:color w:val="000000" w:themeColor="text1"/>
          <w:sz w:val="24"/>
        </w:rPr>
        <w:t>vajajate</w:t>
      </w:r>
      <w:r w:rsidR="00FD6D25" w:rsidRPr="005A2F9F">
        <w:rPr>
          <w:rFonts w:ascii="Times New Roman" w:hAnsi="Times New Roman"/>
          <w:color w:val="000000" w:themeColor="text1"/>
          <w:sz w:val="24"/>
        </w:rPr>
        <w:t xml:space="preserve"> paiknemisstruktuuri </w:t>
      </w:r>
      <w:r w:rsidR="008E0039" w:rsidRPr="005A2F9F">
        <w:rPr>
          <w:rFonts w:ascii="Times New Roman" w:hAnsi="Times New Roman"/>
          <w:color w:val="000000" w:themeColor="text1"/>
          <w:sz w:val="24"/>
        </w:rPr>
        <w:t xml:space="preserve">paremini arvestava </w:t>
      </w:r>
      <w:r w:rsidRPr="005A2F9F">
        <w:rPr>
          <w:rFonts w:ascii="Times New Roman" w:hAnsi="Times New Roman"/>
          <w:color w:val="000000" w:themeColor="text1"/>
          <w:sz w:val="24"/>
        </w:rPr>
        <w:t>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kohtade arvu kasvu. Kui KOV</w:t>
      </w:r>
      <w:r w:rsidR="00A42B36"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loob täiendavaid teenus</w:t>
      </w:r>
      <w:r w:rsidR="00434606" w:rsidRPr="005A2F9F">
        <w:rPr>
          <w:rFonts w:ascii="Times New Roman" w:hAnsi="Times New Roman"/>
          <w:color w:val="000000" w:themeColor="text1"/>
          <w:sz w:val="24"/>
        </w:rPr>
        <w:t>e</w:t>
      </w:r>
      <w:r w:rsidRPr="005A2F9F">
        <w:rPr>
          <w:rFonts w:ascii="Times New Roman" w:hAnsi="Times New Roman"/>
          <w:color w:val="000000" w:themeColor="text1"/>
          <w:sz w:val="24"/>
        </w:rPr>
        <w:t>kohti</w:t>
      </w:r>
      <w:r w:rsidR="0043460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saab enam teenusevajajaid teenust elukohas ega pea teenuse saamiseks liikuma teise </w:t>
      </w:r>
      <w:r w:rsidR="00327312" w:rsidRPr="005A2F9F">
        <w:rPr>
          <w:rFonts w:ascii="Times New Roman" w:hAnsi="Times New Roman"/>
          <w:color w:val="000000" w:themeColor="text1"/>
          <w:sz w:val="24"/>
        </w:rPr>
        <w:t>KOV-</w:t>
      </w:r>
      <w:r w:rsidR="5D0D56BD"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või maakonda</w:t>
      </w:r>
      <w:r w:rsidR="61C96014" w:rsidRPr="005A2F9F">
        <w:rPr>
          <w:rFonts w:ascii="Times New Roman" w:hAnsi="Times New Roman"/>
          <w:color w:val="000000" w:themeColor="text1"/>
          <w:sz w:val="24"/>
        </w:rPr>
        <w:t>, samuti on vajaduse</w:t>
      </w:r>
      <w:r w:rsidR="00327312" w:rsidRPr="005A2F9F">
        <w:rPr>
          <w:rFonts w:ascii="Times New Roman" w:hAnsi="Times New Roman"/>
          <w:color w:val="000000" w:themeColor="text1"/>
          <w:sz w:val="24"/>
        </w:rPr>
        <w:t xml:space="preserve"> korra</w:t>
      </w:r>
      <w:r w:rsidR="61C96014" w:rsidRPr="005A2F9F">
        <w:rPr>
          <w:rFonts w:ascii="Times New Roman" w:hAnsi="Times New Roman"/>
          <w:color w:val="000000" w:themeColor="text1"/>
          <w:sz w:val="24"/>
        </w:rPr>
        <w:t xml:space="preserve">l </w:t>
      </w:r>
      <w:r w:rsidR="00327312" w:rsidRPr="005A2F9F">
        <w:rPr>
          <w:rFonts w:ascii="Times New Roman" w:hAnsi="Times New Roman"/>
          <w:color w:val="000000" w:themeColor="text1"/>
          <w:sz w:val="24"/>
        </w:rPr>
        <w:t>kättesaadavamad KOV-</w:t>
      </w:r>
      <w:r w:rsidR="5D0D56BD" w:rsidRPr="005A2F9F">
        <w:rPr>
          <w:rFonts w:ascii="Times New Roman" w:hAnsi="Times New Roman"/>
          <w:color w:val="000000" w:themeColor="text1"/>
          <w:sz w:val="24"/>
        </w:rPr>
        <w:t>i</w:t>
      </w:r>
      <w:r w:rsidR="61C96014" w:rsidRPr="005A2F9F">
        <w:rPr>
          <w:rFonts w:ascii="Times New Roman" w:hAnsi="Times New Roman"/>
          <w:color w:val="000000" w:themeColor="text1"/>
          <w:sz w:val="24"/>
        </w:rPr>
        <w:t xml:space="preserve"> sotsiaalteenused</w:t>
      </w:r>
      <w:r w:rsidRPr="005A2F9F">
        <w:rPr>
          <w:rFonts w:ascii="Times New Roman" w:hAnsi="Times New Roman"/>
          <w:color w:val="000000" w:themeColor="text1"/>
          <w:sz w:val="24"/>
        </w:rPr>
        <w:t xml:space="preserve">. </w:t>
      </w:r>
    </w:p>
    <w:p w14:paraId="5110CB4E" w14:textId="77777777" w:rsidR="005A082B" w:rsidRPr="005A2F9F" w:rsidRDefault="005A082B" w:rsidP="00AF7F83">
      <w:pPr>
        <w:rPr>
          <w:rFonts w:ascii="Times New Roman" w:hAnsi="Times New Roman"/>
          <w:color w:val="000000" w:themeColor="text1"/>
          <w:sz w:val="24"/>
        </w:rPr>
      </w:pPr>
    </w:p>
    <w:p w14:paraId="5DAEC3AE" w14:textId="42B2F5EC" w:rsidR="005A082B" w:rsidRPr="005A2F9F" w:rsidRDefault="005A082B"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Mõjude koondhinnang</w:t>
      </w:r>
    </w:p>
    <w:p w14:paraId="3442442B" w14:textId="77777777" w:rsidR="00544C41" w:rsidRPr="005A2F9F" w:rsidRDefault="00544C41" w:rsidP="00AF7F83">
      <w:pPr>
        <w:rPr>
          <w:rFonts w:ascii="Times New Roman" w:hAnsi="Times New Roman"/>
          <w:b/>
          <w:bCs/>
          <w:color w:val="000000" w:themeColor="text1"/>
          <w:sz w:val="24"/>
        </w:rPr>
      </w:pPr>
    </w:p>
    <w:p w14:paraId="5005D32F" w14:textId="32524836" w:rsidR="005A082B" w:rsidRPr="00940CCA" w:rsidRDefault="0052F343" w:rsidP="00AF7F83">
      <w:pPr>
        <w:rPr>
          <w:rFonts w:ascii="Times New Roman" w:hAnsi="Times New Roman"/>
          <w:sz w:val="24"/>
        </w:rPr>
      </w:pPr>
      <w:r w:rsidRPr="005A2F9F">
        <w:rPr>
          <w:rFonts w:ascii="Times New Roman" w:hAnsi="Times New Roman"/>
          <w:b/>
          <w:bCs/>
          <w:color w:val="000000" w:themeColor="text1"/>
          <w:sz w:val="24"/>
        </w:rPr>
        <w:t xml:space="preserve">Mõju inimesele: </w:t>
      </w:r>
      <w:r w:rsidR="140C260A" w:rsidRPr="005A2F9F">
        <w:rPr>
          <w:rFonts w:ascii="Times New Roman" w:hAnsi="Times New Roman"/>
          <w:color w:val="000000" w:themeColor="text1"/>
          <w:sz w:val="24"/>
        </w:rPr>
        <w:t xml:space="preserve">laienevad </w:t>
      </w:r>
      <w:r w:rsidR="005E54B9" w:rsidRPr="005A2F9F">
        <w:rPr>
          <w:rFonts w:ascii="Times New Roman" w:hAnsi="Times New Roman"/>
          <w:color w:val="000000" w:themeColor="text1"/>
          <w:sz w:val="24"/>
        </w:rPr>
        <w:t>t</w:t>
      </w:r>
      <w:r w:rsidRPr="005A2F9F">
        <w:rPr>
          <w:rFonts w:ascii="Times New Roman" w:hAnsi="Times New Roman"/>
          <w:color w:val="000000" w:themeColor="text1"/>
          <w:sz w:val="24"/>
        </w:rPr>
        <w:t>eenus</w:t>
      </w:r>
      <w:r w:rsidR="00D639CC" w:rsidRPr="005A2F9F">
        <w:rPr>
          <w:rFonts w:ascii="Times New Roman" w:hAnsi="Times New Roman"/>
          <w:color w:val="000000" w:themeColor="text1"/>
          <w:sz w:val="24"/>
        </w:rPr>
        <w:t>e</w:t>
      </w:r>
      <w:r w:rsidRPr="005A2F9F">
        <w:rPr>
          <w:rFonts w:ascii="Times New Roman" w:hAnsi="Times New Roman"/>
          <w:color w:val="000000" w:themeColor="text1"/>
          <w:sz w:val="24"/>
        </w:rPr>
        <w:t>kohtade</w:t>
      </w:r>
      <w:r w:rsidR="498C8D17" w:rsidRPr="005A2F9F">
        <w:rPr>
          <w:rFonts w:ascii="Times New Roman" w:hAnsi="Times New Roman"/>
          <w:color w:val="000000" w:themeColor="text1"/>
          <w:sz w:val="24"/>
        </w:rPr>
        <w:t xml:space="preserve"> valiku</w:t>
      </w:r>
      <w:r w:rsidR="00D639CC" w:rsidRPr="005A2F9F">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võimalused</w:t>
      </w:r>
      <w:r w:rsidR="498C8D17" w:rsidRPr="005A2F9F" w:rsidDel="00AF724E">
        <w:rPr>
          <w:rFonts w:ascii="Times New Roman" w:hAnsi="Times New Roman"/>
          <w:color w:val="000000" w:themeColor="text1"/>
          <w:sz w:val="24"/>
        </w:rPr>
        <w:t xml:space="preserve"> </w:t>
      </w:r>
      <w:r w:rsidR="498C8D17" w:rsidRPr="005A2F9F">
        <w:rPr>
          <w:rFonts w:ascii="Times New Roman" w:hAnsi="Times New Roman"/>
          <w:color w:val="000000" w:themeColor="text1"/>
          <w:sz w:val="24"/>
        </w:rPr>
        <w:t xml:space="preserve">ja </w:t>
      </w:r>
      <w:r w:rsidR="4270E2CB" w:rsidRPr="005A2F9F">
        <w:rPr>
          <w:rFonts w:ascii="Times New Roman" w:hAnsi="Times New Roman"/>
          <w:color w:val="000000" w:themeColor="text1"/>
          <w:sz w:val="24"/>
        </w:rPr>
        <w:t>inime</w:t>
      </w:r>
      <w:r w:rsidR="622F8CA5" w:rsidRPr="005A2F9F">
        <w:rPr>
          <w:rFonts w:ascii="Times New Roman" w:hAnsi="Times New Roman"/>
          <w:color w:val="000000" w:themeColor="text1"/>
          <w:sz w:val="24"/>
        </w:rPr>
        <w:t>ne</w:t>
      </w:r>
      <w:r w:rsidR="498C8D17" w:rsidRPr="005A2F9F">
        <w:rPr>
          <w:rFonts w:ascii="Times New Roman" w:hAnsi="Times New Roman"/>
          <w:color w:val="000000" w:themeColor="text1"/>
          <w:sz w:val="24"/>
        </w:rPr>
        <w:t xml:space="preserve"> </w:t>
      </w:r>
      <w:r w:rsidR="0159BDE2" w:rsidRPr="005A2F9F">
        <w:rPr>
          <w:rFonts w:ascii="Times New Roman" w:hAnsi="Times New Roman"/>
          <w:color w:val="000000" w:themeColor="text1"/>
          <w:sz w:val="24"/>
        </w:rPr>
        <w:t xml:space="preserve">saab </w:t>
      </w:r>
      <w:r w:rsidR="498C8D17" w:rsidRPr="005A2F9F">
        <w:rPr>
          <w:rFonts w:ascii="Times New Roman" w:hAnsi="Times New Roman"/>
          <w:color w:val="000000" w:themeColor="text1"/>
          <w:sz w:val="24"/>
        </w:rPr>
        <w:t xml:space="preserve">rohkem kasutada teenuseid tavapärases </w:t>
      </w:r>
      <w:r w:rsidR="3ADDEF3D" w:rsidRPr="005A2F9F">
        <w:rPr>
          <w:rFonts w:ascii="Times New Roman" w:hAnsi="Times New Roman"/>
          <w:color w:val="000000" w:themeColor="text1"/>
          <w:sz w:val="24"/>
        </w:rPr>
        <w:t>elu</w:t>
      </w:r>
      <w:r w:rsidR="498C8D17" w:rsidRPr="005A2F9F">
        <w:rPr>
          <w:rFonts w:ascii="Times New Roman" w:hAnsi="Times New Roman"/>
          <w:color w:val="000000" w:themeColor="text1"/>
          <w:sz w:val="24"/>
        </w:rPr>
        <w:t>keskkonnas, paraneb teenuste kättesaadavus asukoha mõttes. Positiivne mõju</w:t>
      </w:r>
      <w:r w:rsidR="00531A80" w:rsidRPr="005A2F9F">
        <w:rPr>
          <w:rFonts w:ascii="Times New Roman" w:hAnsi="Times New Roman"/>
          <w:color w:val="000000" w:themeColor="text1"/>
          <w:sz w:val="24"/>
        </w:rPr>
        <w:t>.</w:t>
      </w:r>
      <w:r w:rsidR="4FF906E9" w:rsidRPr="005A2F9F">
        <w:rPr>
          <w:rFonts w:ascii="Times New Roman" w:hAnsi="Times New Roman"/>
          <w:color w:val="000000" w:themeColor="text1"/>
          <w:sz w:val="24"/>
        </w:rPr>
        <w:t xml:space="preserve"> Mõju inimesele on tervikuna positiivne, sest suureneb võimalus saada teenust oma tavapärase elukeskkonna või tugivõrgustiku lähedal ning laienevad teenusekoha valikuvõimalused. Muudatus ei too kaasa teenusel olevate inimeste kohustuslikku ümberpaigutamist ega teenuseosutaja </w:t>
      </w:r>
      <w:commentRangeStart w:id="28"/>
      <w:r w:rsidR="4FF906E9" w:rsidRPr="005A2F9F">
        <w:rPr>
          <w:rFonts w:ascii="Times New Roman" w:hAnsi="Times New Roman"/>
          <w:color w:val="000000" w:themeColor="text1"/>
          <w:sz w:val="24"/>
        </w:rPr>
        <w:t>vahetamist</w:t>
      </w:r>
      <w:commentRangeEnd w:id="28"/>
      <w:r w:rsidR="00BF1256" w:rsidRPr="005A2F9F">
        <w:rPr>
          <w:rStyle w:val="Kommentaariviide"/>
          <w:rFonts w:ascii="Times New Roman" w:hAnsi="Times New Roman"/>
          <w:color w:val="000000" w:themeColor="text1"/>
          <w:sz w:val="24"/>
          <w:szCs w:val="24"/>
        </w:rPr>
        <w:commentReference w:id="28"/>
      </w:r>
      <w:r w:rsidR="4FF906E9" w:rsidRPr="005A2F9F">
        <w:rPr>
          <w:rFonts w:ascii="Times New Roman" w:hAnsi="Times New Roman"/>
          <w:color w:val="000000" w:themeColor="text1"/>
          <w:sz w:val="24"/>
        </w:rPr>
        <w:t xml:space="preserve">. </w:t>
      </w:r>
    </w:p>
    <w:p w14:paraId="24EEB428" w14:textId="77777777" w:rsidR="00544C41" w:rsidRPr="005A2F9F" w:rsidRDefault="00544C41" w:rsidP="00AF7F83">
      <w:pPr>
        <w:rPr>
          <w:rFonts w:ascii="Times New Roman" w:hAnsi="Times New Roman"/>
          <w:b/>
          <w:bCs/>
          <w:color w:val="000000" w:themeColor="text1"/>
          <w:sz w:val="24"/>
        </w:rPr>
      </w:pPr>
    </w:p>
    <w:p w14:paraId="09D87A48" w14:textId="788C5F3F" w:rsidR="005A082B" w:rsidRPr="005A2F9F" w:rsidRDefault="0052F343" w:rsidP="00AF7F83">
      <w:pPr>
        <w:rPr>
          <w:rFonts w:ascii="Times New Roman" w:hAnsi="Times New Roman"/>
          <w:color w:val="000000" w:themeColor="text1"/>
          <w:sz w:val="24"/>
        </w:rPr>
      </w:pPr>
      <w:r w:rsidRPr="005A2F9F">
        <w:rPr>
          <w:rFonts w:ascii="Times New Roman" w:hAnsi="Times New Roman"/>
          <w:b/>
          <w:bCs/>
          <w:color w:val="000000" w:themeColor="text1"/>
          <w:sz w:val="24"/>
        </w:rPr>
        <w:t xml:space="preserve">Mõju teenuseosutajale: </w:t>
      </w:r>
      <w:r w:rsidRPr="005A2F9F">
        <w:rPr>
          <w:rFonts w:ascii="Times New Roman" w:hAnsi="Times New Roman"/>
          <w:color w:val="000000" w:themeColor="text1"/>
          <w:sz w:val="24"/>
        </w:rPr>
        <w:t>SKA lepinguga kaetud teenus</w:t>
      </w:r>
      <w:r w:rsidR="00531A80" w:rsidRPr="005A2F9F">
        <w:rPr>
          <w:rFonts w:ascii="Times New Roman" w:hAnsi="Times New Roman"/>
          <w:color w:val="000000" w:themeColor="text1"/>
          <w:sz w:val="24"/>
        </w:rPr>
        <w:t>e</w:t>
      </w:r>
      <w:r w:rsidRPr="005A2F9F">
        <w:rPr>
          <w:rFonts w:ascii="Times New Roman" w:hAnsi="Times New Roman"/>
          <w:color w:val="000000" w:themeColor="text1"/>
          <w:sz w:val="24"/>
        </w:rPr>
        <w:t>kohad loovad kindluse kohtade loomiseks ja KOV</w:t>
      </w:r>
      <w:r w:rsidR="00531A80" w:rsidRPr="005A2F9F">
        <w:rPr>
          <w:rFonts w:ascii="Times New Roman" w:hAnsi="Times New Roman"/>
          <w:color w:val="000000" w:themeColor="text1"/>
          <w:sz w:val="24"/>
        </w:rPr>
        <w:t>-i</w:t>
      </w:r>
      <w:r w:rsidRPr="005A2F9F" w:rsidDel="00531A80">
        <w:rPr>
          <w:rFonts w:ascii="Times New Roman" w:hAnsi="Times New Roman"/>
          <w:color w:val="000000" w:themeColor="text1"/>
          <w:sz w:val="24"/>
        </w:rPr>
        <w:t xml:space="preserve"> </w:t>
      </w:r>
      <w:r w:rsidRPr="005A2F9F">
        <w:rPr>
          <w:rFonts w:ascii="Times New Roman" w:hAnsi="Times New Roman"/>
          <w:color w:val="000000" w:themeColor="text1"/>
          <w:sz w:val="24"/>
        </w:rPr>
        <w:t xml:space="preserve">elanikele vajalike teenuste osutamiseks. Positiivne </w:t>
      </w:r>
      <w:commentRangeStart w:id="29"/>
      <w:r w:rsidRPr="005A2F9F">
        <w:rPr>
          <w:rFonts w:ascii="Times New Roman" w:hAnsi="Times New Roman"/>
          <w:color w:val="000000" w:themeColor="text1"/>
          <w:sz w:val="24"/>
        </w:rPr>
        <w:t>mõju</w:t>
      </w:r>
      <w:commentRangeEnd w:id="29"/>
      <w:r w:rsidR="00AD53EB" w:rsidRPr="005A2F9F">
        <w:rPr>
          <w:rStyle w:val="Kommentaariviide"/>
          <w:rFonts w:ascii="Times New Roman" w:hAnsi="Times New Roman"/>
          <w:color w:val="000000" w:themeColor="text1"/>
          <w:sz w:val="24"/>
          <w:szCs w:val="24"/>
        </w:rPr>
        <w:commentReference w:id="29"/>
      </w:r>
      <w:r w:rsidRPr="005A2F9F">
        <w:rPr>
          <w:rFonts w:ascii="Times New Roman" w:hAnsi="Times New Roman"/>
          <w:color w:val="000000" w:themeColor="text1"/>
          <w:sz w:val="24"/>
        </w:rPr>
        <w:t>.</w:t>
      </w:r>
    </w:p>
    <w:p w14:paraId="0F77F9A8" w14:textId="77777777" w:rsidR="002D3776" w:rsidRPr="005A2F9F" w:rsidRDefault="002D3776" w:rsidP="00AF7F83">
      <w:pPr>
        <w:rPr>
          <w:rFonts w:ascii="Times New Roman" w:hAnsi="Times New Roman"/>
          <w:color w:val="000000" w:themeColor="text1"/>
          <w:sz w:val="24"/>
        </w:rPr>
      </w:pPr>
    </w:p>
    <w:p w14:paraId="5889B4DF" w14:textId="72A128B9" w:rsidR="002D3776" w:rsidRPr="005A2F9F" w:rsidRDefault="002D3776" w:rsidP="00AF7F83">
      <w:pPr>
        <w:rPr>
          <w:rFonts w:ascii="Times New Roman" w:hAnsi="Times New Roman"/>
          <w:b/>
          <w:bCs/>
          <w:color w:val="000000" w:themeColor="text1"/>
          <w:sz w:val="24"/>
        </w:rPr>
      </w:pPr>
      <w:r w:rsidRPr="005A2F9F">
        <w:rPr>
          <w:rFonts w:ascii="Times New Roman" w:hAnsi="Times New Roman"/>
          <w:b/>
          <w:bCs/>
          <w:color w:val="000000" w:themeColor="text1"/>
          <w:sz w:val="24"/>
        </w:rPr>
        <w:t xml:space="preserve">6.2.1. </w:t>
      </w:r>
      <w:r w:rsidR="00B65963" w:rsidRPr="005A2F9F">
        <w:rPr>
          <w:rFonts w:ascii="Times New Roman" w:hAnsi="Times New Roman"/>
          <w:b/>
          <w:bCs/>
          <w:color w:val="000000" w:themeColor="text1"/>
          <w:sz w:val="24"/>
        </w:rPr>
        <w:t>Mõju regionaalarengule</w:t>
      </w:r>
    </w:p>
    <w:p w14:paraId="4FF5C0FB" w14:textId="77777777" w:rsidR="00C04DE9" w:rsidRPr="005A2F9F" w:rsidRDefault="00C04DE9" w:rsidP="00AF7F83">
      <w:pPr>
        <w:rPr>
          <w:rFonts w:ascii="Times New Roman" w:hAnsi="Times New Roman"/>
          <w:color w:val="000000" w:themeColor="text1"/>
          <w:sz w:val="24"/>
        </w:rPr>
      </w:pPr>
    </w:p>
    <w:p w14:paraId="6761759F" w14:textId="3C2EF823" w:rsidR="00C04DE9" w:rsidRPr="005A2F9F" w:rsidRDefault="00C04DE9"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1 – </w:t>
      </w:r>
      <w:r w:rsidR="2425D5BD" w:rsidRPr="005A2F9F">
        <w:rPr>
          <w:rFonts w:ascii="Times New Roman" w:hAnsi="Times New Roman"/>
          <w:color w:val="000000" w:themeColor="text1"/>
          <w:sz w:val="24"/>
        </w:rPr>
        <w:t>teenusevajajad</w:t>
      </w:r>
      <w:r w:rsidRPr="005A2F9F">
        <w:rPr>
          <w:rFonts w:ascii="Times New Roman" w:hAnsi="Times New Roman"/>
          <w:color w:val="000000" w:themeColor="text1"/>
          <w:sz w:val="24"/>
        </w:rPr>
        <w:t xml:space="preserve"> </w:t>
      </w:r>
    </w:p>
    <w:p w14:paraId="4AAA494C" w14:textId="77777777" w:rsidR="00544C41" w:rsidRPr="005A2F9F" w:rsidRDefault="00544C41" w:rsidP="00AF7F83">
      <w:pPr>
        <w:rPr>
          <w:rFonts w:ascii="Times New Roman" w:hAnsi="Times New Roman"/>
          <w:color w:val="000000" w:themeColor="text1"/>
          <w:sz w:val="24"/>
        </w:rPr>
      </w:pPr>
    </w:p>
    <w:p w14:paraId="6F907318" w14:textId="04D5FEE1" w:rsidR="00B33398" w:rsidRPr="005A2F9F" w:rsidRDefault="00244C80"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Eelkõige mõjutab muudatus teenuse järjekorras olijaid </w:t>
      </w:r>
      <w:r w:rsidR="001F2284" w:rsidRPr="005A2F9F">
        <w:rPr>
          <w:rFonts w:ascii="Times New Roman" w:hAnsi="Times New Roman"/>
          <w:color w:val="000000" w:themeColor="text1"/>
          <w:sz w:val="24"/>
        </w:rPr>
        <w:t>(2025.</w:t>
      </w:r>
      <w:r w:rsidR="00371511" w:rsidRPr="005A2F9F">
        <w:rPr>
          <w:rFonts w:ascii="Times New Roman" w:hAnsi="Times New Roman"/>
          <w:color w:val="000000" w:themeColor="text1"/>
          <w:sz w:val="24"/>
        </w:rPr>
        <w:t xml:space="preserve"> </w:t>
      </w:r>
      <w:r w:rsidR="001F2284" w:rsidRPr="005A2F9F">
        <w:rPr>
          <w:rFonts w:ascii="Times New Roman" w:hAnsi="Times New Roman"/>
          <w:color w:val="000000" w:themeColor="text1"/>
          <w:sz w:val="24"/>
        </w:rPr>
        <w:t xml:space="preserve">a lõpus kokku 2185 inimest) </w:t>
      </w:r>
      <w:r w:rsidRPr="005A2F9F">
        <w:rPr>
          <w:rFonts w:ascii="Times New Roman" w:hAnsi="Times New Roman"/>
          <w:color w:val="000000" w:themeColor="text1"/>
          <w:sz w:val="24"/>
        </w:rPr>
        <w:t xml:space="preserve">ja uusi </w:t>
      </w:r>
      <w:r w:rsidR="00501BE9" w:rsidRPr="005A2F9F">
        <w:rPr>
          <w:rFonts w:ascii="Times New Roman" w:hAnsi="Times New Roman"/>
          <w:color w:val="000000" w:themeColor="text1"/>
          <w:sz w:val="24"/>
        </w:rPr>
        <w:t>teenuse vajajaid</w:t>
      </w:r>
      <w:r w:rsidR="001F2284" w:rsidRPr="005A2F9F">
        <w:rPr>
          <w:rFonts w:ascii="Times New Roman" w:hAnsi="Times New Roman"/>
          <w:color w:val="000000" w:themeColor="text1"/>
          <w:sz w:val="24"/>
        </w:rPr>
        <w:t xml:space="preserve"> (2025. aastal</w:t>
      </w:r>
      <w:r w:rsidR="00501BE9" w:rsidRPr="005A2F9F">
        <w:rPr>
          <w:rFonts w:ascii="Times New Roman" w:hAnsi="Times New Roman"/>
          <w:color w:val="000000" w:themeColor="text1"/>
          <w:sz w:val="24"/>
        </w:rPr>
        <w:t xml:space="preserve"> lisandus järjekorda</w:t>
      </w:r>
      <w:r w:rsidR="001F2284" w:rsidRPr="005A2F9F">
        <w:rPr>
          <w:rFonts w:ascii="Times New Roman" w:hAnsi="Times New Roman"/>
          <w:color w:val="000000" w:themeColor="text1"/>
          <w:sz w:val="24"/>
        </w:rPr>
        <w:t xml:space="preserve"> nt 414 inimest)</w:t>
      </w:r>
      <w:r w:rsidRPr="005A2F9F">
        <w:rPr>
          <w:rFonts w:ascii="Times New Roman" w:hAnsi="Times New Roman"/>
          <w:color w:val="000000" w:themeColor="text1"/>
          <w:sz w:val="24"/>
        </w:rPr>
        <w:t xml:space="preserve">. </w:t>
      </w:r>
      <w:r w:rsidR="00C04DE9" w:rsidRPr="005A2F9F">
        <w:rPr>
          <w:rFonts w:ascii="Times New Roman" w:hAnsi="Times New Roman"/>
          <w:color w:val="000000" w:themeColor="text1"/>
          <w:sz w:val="24"/>
        </w:rPr>
        <w:t xml:space="preserve">Inimeste jaoks avaldub regionaalne mõju eelkõige selles, </w:t>
      </w:r>
      <w:r w:rsidR="00962595" w:rsidRPr="005A2F9F">
        <w:rPr>
          <w:rFonts w:ascii="Times New Roman" w:hAnsi="Times New Roman"/>
          <w:color w:val="000000" w:themeColor="text1"/>
          <w:sz w:val="24"/>
        </w:rPr>
        <w:t>et</w:t>
      </w:r>
      <w:r w:rsidR="00C04DE9" w:rsidRPr="005A2F9F">
        <w:rPr>
          <w:rFonts w:ascii="Times New Roman" w:hAnsi="Times New Roman"/>
          <w:color w:val="000000" w:themeColor="text1"/>
          <w:sz w:val="24"/>
        </w:rPr>
        <w:t xml:space="preserve"> teenus</w:t>
      </w:r>
      <w:r w:rsidR="00327312"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w:t>
      </w:r>
      <w:r w:rsidR="00962595" w:rsidRPr="005A2F9F">
        <w:rPr>
          <w:rFonts w:ascii="Times New Roman" w:hAnsi="Times New Roman"/>
          <w:color w:val="000000" w:themeColor="text1"/>
          <w:sz w:val="24"/>
        </w:rPr>
        <w:t>i võib tekkida</w:t>
      </w:r>
      <w:r w:rsidR="00C04DE9" w:rsidRPr="005A2F9F">
        <w:rPr>
          <w:rFonts w:ascii="Times New Roman" w:hAnsi="Times New Roman"/>
          <w:color w:val="000000" w:themeColor="text1"/>
          <w:sz w:val="24"/>
        </w:rPr>
        <w:t xml:space="preserve"> nende elukohale lähemale</w:t>
      </w:r>
      <w:r w:rsidR="00962595" w:rsidRPr="005A2F9F">
        <w:rPr>
          <w:rFonts w:ascii="Times New Roman" w:hAnsi="Times New Roman"/>
          <w:color w:val="000000" w:themeColor="text1"/>
          <w:sz w:val="24"/>
        </w:rPr>
        <w:t xml:space="preserve">, mis tähendab suuremat võimalust </w:t>
      </w:r>
      <w:r w:rsidR="00C04DE9" w:rsidRPr="005A2F9F">
        <w:rPr>
          <w:rFonts w:ascii="Times New Roman" w:hAnsi="Times New Roman"/>
          <w:color w:val="000000" w:themeColor="text1"/>
          <w:sz w:val="24"/>
        </w:rPr>
        <w:t xml:space="preserve">hoida sidet lähedaste </w:t>
      </w:r>
      <w:r w:rsidR="33EF7249" w:rsidRPr="005A2F9F">
        <w:rPr>
          <w:rFonts w:ascii="Times New Roman" w:hAnsi="Times New Roman"/>
          <w:color w:val="000000" w:themeColor="text1"/>
          <w:sz w:val="24"/>
        </w:rPr>
        <w:t>ja</w:t>
      </w:r>
      <w:r w:rsidR="00C04DE9" w:rsidRPr="005A2F9F">
        <w:rPr>
          <w:rFonts w:ascii="Times New Roman" w:hAnsi="Times New Roman"/>
          <w:color w:val="000000" w:themeColor="text1"/>
          <w:sz w:val="24"/>
        </w:rPr>
        <w:t xml:space="preserve"> </w:t>
      </w:r>
      <w:r w:rsidR="15628E17" w:rsidRPr="005A2F9F">
        <w:rPr>
          <w:rFonts w:ascii="Times New Roman" w:hAnsi="Times New Roman"/>
          <w:color w:val="000000" w:themeColor="text1"/>
          <w:sz w:val="24"/>
        </w:rPr>
        <w:t>kohalike</w:t>
      </w:r>
      <w:r w:rsidR="00C04DE9" w:rsidRPr="005A2F9F">
        <w:rPr>
          <w:rFonts w:ascii="Times New Roman" w:hAnsi="Times New Roman"/>
          <w:color w:val="000000" w:themeColor="text1"/>
          <w:sz w:val="24"/>
        </w:rPr>
        <w:t xml:space="preserve"> võrgustikuga. </w:t>
      </w:r>
      <w:r w:rsidR="6BFF89FC" w:rsidRPr="005A2F9F">
        <w:rPr>
          <w:rFonts w:ascii="Times New Roman" w:hAnsi="Times New Roman"/>
          <w:color w:val="000000" w:themeColor="text1"/>
          <w:sz w:val="24"/>
        </w:rPr>
        <w:t>Samas tuleb arvestada, et kõik KOV</w:t>
      </w:r>
      <w:r w:rsidR="00821AF6" w:rsidRPr="005A2F9F">
        <w:rPr>
          <w:rFonts w:ascii="Times New Roman" w:hAnsi="Times New Roman"/>
          <w:color w:val="000000" w:themeColor="text1"/>
          <w:sz w:val="24"/>
        </w:rPr>
        <w:t>-id</w:t>
      </w:r>
      <w:r w:rsidR="00E72E01" w:rsidRPr="005A2F9F" w:rsidDel="00821AF6">
        <w:rPr>
          <w:rFonts w:ascii="Times New Roman" w:hAnsi="Times New Roman"/>
          <w:color w:val="000000" w:themeColor="text1"/>
          <w:sz w:val="24"/>
        </w:rPr>
        <w:t xml:space="preserve"> </w:t>
      </w:r>
      <w:r w:rsidR="6BFF89FC" w:rsidRPr="005A2F9F">
        <w:rPr>
          <w:rFonts w:ascii="Times New Roman" w:hAnsi="Times New Roman"/>
          <w:color w:val="000000" w:themeColor="text1"/>
          <w:sz w:val="24"/>
        </w:rPr>
        <w:t xml:space="preserve">ei pruugi </w:t>
      </w:r>
      <w:r w:rsidR="769519C0" w:rsidRPr="005A2F9F">
        <w:rPr>
          <w:rFonts w:ascii="Times New Roman" w:hAnsi="Times New Roman"/>
          <w:color w:val="000000" w:themeColor="text1"/>
          <w:sz w:val="24"/>
        </w:rPr>
        <w:t>teenus</w:t>
      </w:r>
      <w:r w:rsidR="00821AF6" w:rsidRPr="005A2F9F">
        <w:rPr>
          <w:rFonts w:ascii="Times New Roman" w:hAnsi="Times New Roman"/>
          <w:color w:val="000000" w:themeColor="text1"/>
          <w:sz w:val="24"/>
        </w:rPr>
        <w:t>e</w:t>
      </w:r>
      <w:r w:rsidR="769519C0" w:rsidRPr="005A2F9F">
        <w:rPr>
          <w:rFonts w:ascii="Times New Roman" w:hAnsi="Times New Roman"/>
          <w:color w:val="000000" w:themeColor="text1"/>
          <w:sz w:val="24"/>
        </w:rPr>
        <w:t xml:space="preserve">kohti luua või inimene soovib ise kasutada </w:t>
      </w:r>
      <w:r w:rsidR="009F38EA" w:rsidRPr="005A2F9F">
        <w:rPr>
          <w:rFonts w:ascii="Times New Roman" w:hAnsi="Times New Roman"/>
          <w:color w:val="000000" w:themeColor="text1"/>
          <w:sz w:val="24"/>
        </w:rPr>
        <w:t xml:space="preserve">teenust </w:t>
      </w:r>
      <w:r w:rsidR="769519C0" w:rsidRPr="005A2F9F">
        <w:rPr>
          <w:rFonts w:ascii="Times New Roman" w:hAnsi="Times New Roman"/>
          <w:color w:val="000000" w:themeColor="text1"/>
          <w:sz w:val="24"/>
        </w:rPr>
        <w:t>mõne</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muu</w:t>
      </w:r>
      <w:r w:rsidR="009F38EA"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asukoha</w:t>
      </w:r>
      <w:r w:rsidR="38B4EF93" w:rsidRPr="005A2F9F">
        <w:rPr>
          <w:rFonts w:ascii="Times New Roman" w:hAnsi="Times New Roman"/>
          <w:color w:val="000000" w:themeColor="text1"/>
          <w:sz w:val="24"/>
        </w:rPr>
        <w:t>s</w:t>
      </w:r>
      <w:r w:rsidR="769519C0" w:rsidRPr="005A2F9F">
        <w:rPr>
          <w:rFonts w:ascii="Times New Roman" w:hAnsi="Times New Roman"/>
          <w:color w:val="000000" w:themeColor="text1"/>
          <w:sz w:val="24"/>
        </w:rPr>
        <w:t xml:space="preserve">, mistõttu </w:t>
      </w:r>
      <w:r w:rsidR="00A12573" w:rsidRPr="005A2F9F">
        <w:rPr>
          <w:rFonts w:ascii="Times New Roman" w:hAnsi="Times New Roman"/>
          <w:color w:val="000000" w:themeColor="text1"/>
          <w:sz w:val="24"/>
        </w:rPr>
        <w:t>hakkavad</w:t>
      </w:r>
      <w:r w:rsidR="002F1CBF" w:rsidRPr="005A2F9F">
        <w:rPr>
          <w:rFonts w:ascii="Times New Roman" w:hAnsi="Times New Roman"/>
          <w:color w:val="000000" w:themeColor="text1"/>
          <w:sz w:val="24"/>
        </w:rPr>
        <w:t xml:space="preserve"> </w:t>
      </w:r>
      <w:r w:rsidR="562E7E57" w:rsidRPr="005A2F9F">
        <w:rPr>
          <w:rFonts w:ascii="Times New Roman" w:hAnsi="Times New Roman"/>
          <w:color w:val="000000" w:themeColor="text1"/>
          <w:sz w:val="24"/>
        </w:rPr>
        <w:t>inimes</w:t>
      </w:r>
      <w:r w:rsidR="70239953" w:rsidRPr="005A2F9F">
        <w:rPr>
          <w:rFonts w:ascii="Times New Roman" w:hAnsi="Times New Roman"/>
          <w:color w:val="000000" w:themeColor="text1"/>
          <w:sz w:val="24"/>
        </w:rPr>
        <w:t>ed</w:t>
      </w:r>
      <w:r w:rsidR="562E7E57" w:rsidRPr="005A2F9F">
        <w:rPr>
          <w:rFonts w:ascii="Times New Roman" w:hAnsi="Times New Roman"/>
          <w:color w:val="000000" w:themeColor="text1"/>
          <w:sz w:val="24"/>
        </w:rPr>
        <w:t xml:space="preserve"> liikum</w:t>
      </w:r>
      <w:r w:rsidR="70239953" w:rsidRPr="005A2F9F">
        <w:rPr>
          <w:rFonts w:ascii="Times New Roman" w:hAnsi="Times New Roman"/>
          <w:color w:val="000000" w:themeColor="text1"/>
          <w:sz w:val="24"/>
        </w:rPr>
        <w:t>a</w:t>
      </w:r>
      <w:r w:rsidR="769519C0" w:rsidRPr="005A2F9F">
        <w:rPr>
          <w:rFonts w:ascii="Times New Roman" w:hAnsi="Times New Roman"/>
          <w:color w:val="000000" w:themeColor="text1"/>
          <w:sz w:val="24"/>
        </w:rPr>
        <w:t xml:space="preserve"> teenust kasutama teise </w:t>
      </w:r>
      <w:r w:rsidR="1E166BB7" w:rsidRPr="005A2F9F">
        <w:rPr>
          <w:rFonts w:ascii="Times New Roman" w:hAnsi="Times New Roman"/>
          <w:color w:val="000000" w:themeColor="text1"/>
          <w:sz w:val="24"/>
        </w:rPr>
        <w:t>KOV</w:t>
      </w:r>
      <w:r w:rsidR="00821AF6" w:rsidRPr="005A2F9F">
        <w:rPr>
          <w:rFonts w:ascii="Times New Roman" w:hAnsi="Times New Roman"/>
          <w:color w:val="000000" w:themeColor="text1"/>
          <w:sz w:val="24"/>
        </w:rPr>
        <w:t>-i</w:t>
      </w:r>
      <w:r w:rsidR="769519C0" w:rsidRPr="005A2F9F">
        <w:rPr>
          <w:rFonts w:ascii="Times New Roman" w:hAnsi="Times New Roman"/>
          <w:color w:val="000000" w:themeColor="text1"/>
          <w:sz w:val="24"/>
        </w:rPr>
        <w:t xml:space="preserve">/maakonda ka edaspidi. </w:t>
      </w:r>
    </w:p>
    <w:p w14:paraId="6426F8F6" w14:textId="7FD0E4FD" w:rsidR="00C04DE9" w:rsidRPr="005A2F9F" w:rsidRDefault="00C04DE9" w:rsidP="00AF7F83">
      <w:pPr>
        <w:rPr>
          <w:rFonts w:ascii="Times New Roman" w:hAnsi="Times New Roman"/>
          <w:color w:val="000000" w:themeColor="text1"/>
          <w:sz w:val="24"/>
        </w:rPr>
      </w:pPr>
    </w:p>
    <w:p w14:paraId="543E2DC7" w14:textId="7401B98C" w:rsidR="00C04DE9" w:rsidRPr="005A2F9F" w:rsidRDefault="00C04DE9" w:rsidP="00AF7F83">
      <w:pPr>
        <w:rPr>
          <w:rFonts w:ascii="Times New Roman" w:hAnsi="Times New Roman"/>
          <w:color w:val="000000" w:themeColor="text1"/>
          <w:sz w:val="24"/>
        </w:rPr>
      </w:pPr>
      <w:r w:rsidRPr="005A2F9F">
        <w:rPr>
          <w:rFonts w:ascii="Times New Roman" w:hAnsi="Times New Roman"/>
          <w:color w:val="000000" w:themeColor="text1"/>
          <w:sz w:val="24"/>
        </w:rPr>
        <w:t>Kokkuvõttes</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on mõju </w:t>
      </w:r>
      <w:r w:rsidR="4563D843" w:rsidRPr="005A2F9F">
        <w:rPr>
          <w:rFonts w:ascii="Times New Roman" w:hAnsi="Times New Roman"/>
          <w:color w:val="000000" w:themeColor="text1"/>
          <w:sz w:val="24"/>
        </w:rPr>
        <w:t>teenusevajajatele</w:t>
      </w:r>
      <w:r w:rsidR="00DE6427" w:rsidRPr="005A2F9F">
        <w:rPr>
          <w:rFonts w:ascii="Times New Roman" w:hAnsi="Times New Roman"/>
          <w:color w:val="000000" w:themeColor="text1"/>
          <w:sz w:val="24"/>
        </w:rPr>
        <w:t xml:space="preserve"> oluline ja </w:t>
      </w:r>
      <w:r w:rsidR="0076309B" w:rsidRPr="005A2F9F">
        <w:rPr>
          <w:rFonts w:ascii="Times New Roman" w:hAnsi="Times New Roman"/>
          <w:color w:val="000000" w:themeColor="text1"/>
          <w:sz w:val="24"/>
        </w:rPr>
        <w:t>sõltub konkreetsest KOV</w:t>
      </w:r>
      <w:r w:rsidR="009F38EA" w:rsidRPr="005A2F9F">
        <w:rPr>
          <w:rFonts w:ascii="Times New Roman" w:hAnsi="Times New Roman"/>
          <w:color w:val="000000" w:themeColor="text1"/>
          <w:sz w:val="24"/>
        </w:rPr>
        <w:t>-ist</w:t>
      </w:r>
      <w:r w:rsidR="0076309B" w:rsidRPr="005A2F9F">
        <w:rPr>
          <w:rFonts w:ascii="Times New Roman" w:hAnsi="Times New Roman"/>
          <w:color w:val="000000" w:themeColor="text1"/>
          <w:sz w:val="24"/>
        </w:rPr>
        <w:t xml:space="preserve">, </w:t>
      </w:r>
      <w:r w:rsidR="00DE6427" w:rsidRPr="005A2F9F">
        <w:rPr>
          <w:rFonts w:ascii="Times New Roman" w:hAnsi="Times New Roman"/>
          <w:color w:val="000000" w:themeColor="text1"/>
          <w:sz w:val="24"/>
        </w:rPr>
        <w:t xml:space="preserve">kus inimene elab ja kus teenust soovitakse saada. </w:t>
      </w:r>
    </w:p>
    <w:p w14:paraId="76625C5B" w14:textId="77777777" w:rsidR="00C04DE9" w:rsidRPr="005A2F9F" w:rsidRDefault="00C04DE9" w:rsidP="00AF7F83">
      <w:pPr>
        <w:rPr>
          <w:rFonts w:ascii="Times New Roman" w:hAnsi="Times New Roman"/>
          <w:color w:val="000000" w:themeColor="text1"/>
          <w:sz w:val="24"/>
        </w:rPr>
      </w:pPr>
    </w:p>
    <w:p w14:paraId="7C9F2F24" w14:textId="01382DBE" w:rsidR="00C9280D" w:rsidRPr="005A2F9F" w:rsidRDefault="00C9280D"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Mõju sihtrühm </w:t>
      </w:r>
      <w:r w:rsidR="00C04DE9" w:rsidRPr="005A2F9F">
        <w:rPr>
          <w:rFonts w:ascii="Times New Roman" w:hAnsi="Times New Roman"/>
          <w:color w:val="000000" w:themeColor="text1"/>
          <w:sz w:val="24"/>
        </w:rPr>
        <w:t>2</w:t>
      </w:r>
      <w:r w:rsidRPr="005A2F9F">
        <w:rPr>
          <w:rFonts w:ascii="Times New Roman" w:hAnsi="Times New Roman"/>
          <w:color w:val="000000" w:themeColor="text1"/>
          <w:sz w:val="24"/>
        </w:rPr>
        <w:t xml:space="preserve"> – KOV</w:t>
      </w:r>
      <w:r w:rsidR="00544C41" w:rsidRPr="005A2F9F">
        <w:rPr>
          <w:rFonts w:ascii="Times New Roman" w:hAnsi="Times New Roman"/>
          <w:color w:val="000000" w:themeColor="text1"/>
          <w:sz w:val="24"/>
        </w:rPr>
        <w:t>-i</w:t>
      </w:r>
      <w:r w:rsidR="00327312" w:rsidRPr="005A2F9F">
        <w:rPr>
          <w:rFonts w:ascii="Times New Roman" w:hAnsi="Times New Roman"/>
          <w:color w:val="000000" w:themeColor="text1"/>
          <w:sz w:val="24"/>
        </w:rPr>
        <w:t>d</w:t>
      </w:r>
      <w:r w:rsidR="002B5587" w:rsidRPr="005A2F9F" w:rsidDel="00327312">
        <w:rPr>
          <w:rFonts w:ascii="Times New Roman" w:hAnsi="Times New Roman"/>
          <w:color w:val="000000" w:themeColor="text1"/>
          <w:sz w:val="24"/>
        </w:rPr>
        <w:t xml:space="preserve"> </w:t>
      </w:r>
    </w:p>
    <w:p w14:paraId="32389F1C" w14:textId="77777777" w:rsidR="00544C41" w:rsidRPr="005A2F9F" w:rsidRDefault="00544C41" w:rsidP="00AF7F83">
      <w:pPr>
        <w:rPr>
          <w:rFonts w:ascii="Times New Roman" w:hAnsi="Times New Roman"/>
          <w:color w:val="000000" w:themeColor="text1"/>
          <w:sz w:val="24"/>
        </w:rPr>
      </w:pPr>
    </w:p>
    <w:p w14:paraId="1CBAE52A" w14:textId="46CAC61B" w:rsidR="00C9280D" w:rsidRPr="005A2F9F" w:rsidRDefault="5DF27BD6" w:rsidP="00AF7F83">
      <w:pPr>
        <w:rPr>
          <w:rFonts w:ascii="Times New Roman" w:hAnsi="Times New Roman"/>
          <w:color w:val="000000" w:themeColor="text1"/>
          <w:sz w:val="24"/>
        </w:rPr>
      </w:pPr>
      <w:r w:rsidRPr="005A2F9F">
        <w:rPr>
          <w:rFonts w:ascii="Times New Roman" w:hAnsi="Times New Roman"/>
          <w:color w:val="000000" w:themeColor="text1"/>
          <w:sz w:val="24"/>
        </w:rPr>
        <w:lastRenderedPageBreak/>
        <w:t>Muudatus mõjutab kõiki 78 KOV</w:t>
      </w:r>
      <w:r w:rsidR="19B78402" w:rsidRPr="005A2F9F">
        <w:rPr>
          <w:rFonts w:ascii="Times New Roman" w:hAnsi="Times New Roman"/>
          <w:color w:val="000000" w:themeColor="text1"/>
          <w:sz w:val="24"/>
        </w:rPr>
        <w:t>-i</w:t>
      </w:r>
      <w:r w:rsidR="33E6D8D4" w:rsidRPr="005A2F9F">
        <w:rPr>
          <w:rFonts w:ascii="Times New Roman" w:hAnsi="Times New Roman"/>
          <w:color w:val="000000" w:themeColor="text1"/>
          <w:sz w:val="24"/>
        </w:rPr>
        <w:t xml:space="preserve">, kellele </w:t>
      </w:r>
      <w:r w:rsidR="0CE9729E" w:rsidRPr="005A2F9F">
        <w:rPr>
          <w:rFonts w:ascii="Times New Roman" w:hAnsi="Times New Roman"/>
          <w:color w:val="000000" w:themeColor="text1"/>
          <w:sz w:val="24"/>
        </w:rPr>
        <w:t>luuakse muudatusega motivatsioon panustada teenus</w:t>
      </w:r>
      <w:r w:rsidR="616E107E"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kohtade loomisesse, kui neil on kindlus, et loodud kohad teenindavad valdavalt kohalikke elanikke.</w:t>
      </w:r>
      <w:r w:rsidRPr="005A2F9F">
        <w:rPr>
          <w:rFonts w:ascii="Times New Roman" w:hAnsi="Times New Roman"/>
          <w:color w:val="000000" w:themeColor="text1"/>
          <w:sz w:val="24"/>
        </w:rPr>
        <w:t xml:space="preserve"> T</w:t>
      </w:r>
      <w:r w:rsidR="0CE9729E" w:rsidRPr="005A2F9F">
        <w:rPr>
          <w:rFonts w:ascii="Times New Roman" w:hAnsi="Times New Roman"/>
          <w:color w:val="000000" w:themeColor="text1"/>
          <w:sz w:val="24"/>
        </w:rPr>
        <w:t>eenus</w:t>
      </w:r>
      <w:r w:rsidR="4288DB93" w:rsidRPr="005A2F9F">
        <w:rPr>
          <w:rFonts w:ascii="Times New Roman" w:hAnsi="Times New Roman"/>
          <w:color w:val="000000" w:themeColor="text1"/>
          <w:sz w:val="24"/>
        </w:rPr>
        <w:t>e</w:t>
      </w:r>
      <w:r w:rsidR="0CE9729E" w:rsidRPr="005A2F9F">
        <w:rPr>
          <w:rFonts w:ascii="Times New Roman" w:hAnsi="Times New Roman"/>
          <w:color w:val="000000" w:themeColor="text1"/>
          <w:sz w:val="24"/>
        </w:rPr>
        <w:t xml:space="preserve">kohtade pakkumine võib </w:t>
      </w:r>
      <w:r w:rsidRPr="005A2F9F">
        <w:rPr>
          <w:rFonts w:ascii="Times New Roman" w:hAnsi="Times New Roman"/>
          <w:color w:val="000000" w:themeColor="text1"/>
          <w:sz w:val="24"/>
        </w:rPr>
        <w:t xml:space="preserve">seeläbi </w:t>
      </w:r>
      <w:r w:rsidR="4288DB93" w:rsidRPr="005A2F9F">
        <w:rPr>
          <w:rFonts w:ascii="Times New Roman" w:hAnsi="Times New Roman"/>
          <w:color w:val="000000" w:themeColor="text1"/>
          <w:sz w:val="24"/>
        </w:rPr>
        <w:t xml:space="preserve">muutuda </w:t>
      </w:r>
      <w:r w:rsidR="0CE9729E" w:rsidRPr="005A2F9F">
        <w:rPr>
          <w:rFonts w:ascii="Times New Roman" w:hAnsi="Times New Roman"/>
          <w:color w:val="000000" w:themeColor="text1"/>
          <w:sz w:val="24"/>
        </w:rPr>
        <w:t>piirkondlikult mitmekesisemaks ja kodulähedasemaks, kuid areng sõltub KOV</w:t>
      </w:r>
      <w:r w:rsidR="1A304695" w:rsidRPr="005A2F9F">
        <w:rPr>
          <w:rFonts w:ascii="Times New Roman" w:hAnsi="Times New Roman"/>
          <w:color w:val="000000" w:themeColor="text1"/>
          <w:sz w:val="24"/>
        </w:rPr>
        <w:t>-i</w:t>
      </w:r>
      <w:r w:rsidR="0CE9729E" w:rsidRPr="005A2F9F">
        <w:rPr>
          <w:rFonts w:ascii="Times New Roman" w:hAnsi="Times New Roman"/>
          <w:color w:val="000000" w:themeColor="text1"/>
          <w:sz w:val="24"/>
        </w:rPr>
        <w:t xml:space="preserve"> võimekusest ja valmidusest investeerida. </w:t>
      </w:r>
      <w:r w:rsidR="0BFB8D51" w:rsidRPr="005A2F9F">
        <w:rPr>
          <w:rFonts w:ascii="Times New Roman" w:hAnsi="Times New Roman"/>
          <w:color w:val="000000" w:themeColor="text1"/>
          <w:sz w:val="24"/>
        </w:rPr>
        <w:t xml:space="preserve">Kuigi muudatus suurendab </w:t>
      </w:r>
      <w:r w:rsidR="4288DB93" w:rsidRPr="005A2F9F">
        <w:rPr>
          <w:rFonts w:ascii="Times New Roman" w:hAnsi="Times New Roman"/>
          <w:color w:val="000000" w:themeColor="text1"/>
          <w:sz w:val="24"/>
        </w:rPr>
        <w:t>KOV-</w:t>
      </w:r>
      <w:r w:rsidR="3BD92027" w:rsidRPr="005A2F9F">
        <w:rPr>
          <w:rFonts w:ascii="Times New Roman" w:hAnsi="Times New Roman"/>
          <w:color w:val="000000" w:themeColor="text1"/>
          <w:sz w:val="24"/>
        </w:rPr>
        <w:t>ide</w:t>
      </w:r>
      <w:r w:rsidR="0BFB8D51" w:rsidRPr="005A2F9F">
        <w:rPr>
          <w:rFonts w:ascii="Times New Roman" w:hAnsi="Times New Roman"/>
          <w:color w:val="000000" w:themeColor="text1"/>
          <w:sz w:val="24"/>
        </w:rPr>
        <w:t xml:space="preserve"> motivatsiooni luua erihoolekandeteenuse </w:t>
      </w:r>
      <w:r w:rsidR="4F1B3C44" w:rsidRPr="005A2F9F">
        <w:rPr>
          <w:rFonts w:ascii="Times New Roman" w:hAnsi="Times New Roman"/>
          <w:color w:val="000000" w:themeColor="text1"/>
          <w:sz w:val="24"/>
        </w:rPr>
        <w:t xml:space="preserve">osutamise </w:t>
      </w:r>
      <w:r w:rsidR="0BFB8D51" w:rsidRPr="005A2F9F">
        <w:rPr>
          <w:rFonts w:ascii="Times New Roman" w:hAnsi="Times New Roman"/>
          <w:color w:val="000000" w:themeColor="text1"/>
          <w:sz w:val="24"/>
        </w:rPr>
        <w:t xml:space="preserve">kohti oma elanikele, ei taga see, et kõik teenused oleksid igas </w:t>
      </w:r>
      <w:r w:rsidR="4F1B3C44" w:rsidRPr="005A2F9F">
        <w:rPr>
          <w:rFonts w:ascii="Times New Roman" w:hAnsi="Times New Roman"/>
          <w:color w:val="000000" w:themeColor="text1"/>
          <w:sz w:val="24"/>
        </w:rPr>
        <w:t>KOV-</w:t>
      </w:r>
      <w:r w:rsidR="3D60F2ED" w:rsidRPr="005A2F9F">
        <w:rPr>
          <w:rFonts w:ascii="Times New Roman" w:hAnsi="Times New Roman"/>
          <w:color w:val="000000" w:themeColor="text1"/>
          <w:sz w:val="24"/>
        </w:rPr>
        <w:t>is</w:t>
      </w:r>
      <w:r w:rsidR="0BFB8D51" w:rsidRPr="005A2F9F">
        <w:rPr>
          <w:rFonts w:ascii="Times New Roman" w:hAnsi="Times New Roman"/>
          <w:color w:val="000000" w:themeColor="text1"/>
          <w:sz w:val="24"/>
        </w:rPr>
        <w:t xml:space="preserve"> kättesaadavad.</w:t>
      </w:r>
      <w:r w:rsidR="31D71494" w:rsidRPr="005A2F9F">
        <w:rPr>
          <w:rFonts w:ascii="Times New Roman" w:hAnsi="Times New Roman"/>
          <w:color w:val="000000" w:themeColor="text1"/>
          <w:sz w:val="24"/>
        </w:rPr>
        <w:t xml:space="preserve"> Erihoolekandeteenuste kättesaadavuse tagamise eest vastutab riik ja tagab teenuste kättesaadavuse läbi riigile kuuluva äriühingu AS Hoolekandeteenused. </w:t>
      </w:r>
      <w:r w:rsidR="796BC727" w:rsidRPr="005A2F9F">
        <w:rPr>
          <w:rFonts w:ascii="Times New Roman" w:hAnsi="Times New Roman"/>
          <w:color w:val="000000" w:themeColor="text1"/>
          <w:sz w:val="24"/>
        </w:rPr>
        <w:t>Kuigi r</w:t>
      </w:r>
      <w:r w:rsidR="31D71494" w:rsidRPr="005A2F9F">
        <w:rPr>
          <w:rFonts w:ascii="Times New Roman" w:hAnsi="Times New Roman"/>
          <w:color w:val="000000" w:themeColor="text1"/>
          <w:sz w:val="24"/>
        </w:rPr>
        <w:t>iik ostab teenuskohti juurde nii era</w:t>
      </w:r>
      <w:r w:rsidR="131C5AAE" w:rsidRPr="005A2F9F">
        <w:rPr>
          <w:rFonts w:ascii="Times New Roman" w:hAnsi="Times New Roman"/>
          <w:color w:val="000000" w:themeColor="text1"/>
          <w:sz w:val="24"/>
        </w:rPr>
        <w:t xml:space="preserve">ettevõtjatel kui ka </w:t>
      </w:r>
      <w:r w:rsidR="00CB2D25" w:rsidRPr="005A2F9F">
        <w:rPr>
          <w:rFonts w:ascii="Times New Roman" w:hAnsi="Times New Roman"/>
          <w:color w:val="000000" w:themeColor="text1"/>
          <w:sz w:val="24"/>
        </w:rPr>
        <w:t>KOV-delt</w:t>
      </w:r>
      <w:r w:rsidR="00EB7460" w:rsidRPr="005A2F9F">
        <w:rPr>
          <w:rFonts w:ascii="Times New Roman" w:hAnsi="Times New Roman"/>
          <w:color w:val="000000" w:themeColor="text1"/>
          <w:sz w:val="24"/>
        </w:rPr>
        <w:t>,</w:t>
      </w:r>
      <w:r w:rsidR="0757891C" w:rsidRPr="005A2F9F">
        <w:rPr>
          <w:rFonts w:ascii="Times New Roman" w:hAnsi="Times New Roman"/>
          <w:color w:val="000000" w:themeColor="text1"/>
          <w:sz w:val="24"/>
        </w:rPr>
        <w:t xml:space="preserve"> jääb </w:t>
      </w:r>
      <w:r w:rsidR="131C5AAE" w:rsidRPr="005A2F9F">
        <w:rPr>
          <w:rFonts w:ascii="Times New Roman" w:hAnsi="Times New Roman"/>
          <w:color w:val="000000" w:themeColor="text1"/>
          <w:sz w:val="24"/>
        </w:rPr>
        <w:t>põhivastuta</w:t>
      </w:r>
      <w:r w:rsidR="2F54594D" w:rsidRPr="005A2F9F">
        <w:rPr>
          <w:rFonts w:ascii="Times New Roman" w:hAnsi="Times New Roman"/>
          <w:color w:val="000000" w:themeColor="text1"/>
          <w:sz w:val="24"/>
        </w:rPr>
        <w:t>ja</w:t>
      </w:r>
      <w:r w:rsidR="467AD765" w:rsidRPr="005A2F9F">
        <w:rPr>
          <w:rFonts w:ascii="Times New Roman" w:hAnsi="Times New Roman"/>
          <w:color w:val="000000" w:themeColor="text1"/>
          <w:sz w:val="24"/>
        </w:rPr>
        <w:t xml:space="preserve">ks ikkagi riik. Seega kui omavalitsus ei paku teenuskohti, ei jää selle omavalitsused inimesed abita, teenuskohad korraldatakse läbi AS Hoolekandeteenuste </w:t>
      </w:r>
      <w:r w:rsidR="3703E256" w:rsidRPr="005A2F9F">
        <w:rPr>
          <w:rFonts w:ascii="Times New Roman" w:hAnsi="Times New Roman"/>
          <w:color w:val="000000" w:themeColor="text1"/>
          <w:sz w:val="24"/>
        </w:rPr>
        <w:t xml:space="preserve">või on võimalik osta teenust </w:t>
      </w:r>
      <w:r w:rsidR="17104D38" w:rsidRPr="005A2F9F">
        <w:rPr>
          <w:rFonts w:ascii="Times New Roman" w:hAnsi="Times New Roman"/>
          <w:color w:val="000000" w:themeColor="text1"/>
          <w:sz w:val="24"/>
        </w:rPr>
        <w:t>eraõiguslikelt teenuseosutajatelt.</w:t>
      </w:r>
      <w:r w:rsidR="00BE1251" w:rsidRPr="005A2F9F">
        <w:rPr>
          <w:rFonts w:ascii="Times New Roman" w:hAnsi="Times New Roman"/>
          <w:color w:val="000000" w:themeColor="text1"/>
          <w:sz w:val="24"/>
        </w:rPr>
        <w:t xml:space="preserve"> </w:t>
      </w:r>
      <w:r w:rsidR="00C9280D" w:rsidRPr="005A2F9F">
        <w:rPr>
          <w:rFonts w:ascii="Times New Roman" w:hAnsi="Times New Roman"/>
          <w:color w:val="000000" w:themeColor="text1"/>
          <w:sz w:val="24"/>
        </w:rPr>
        <w:t xml:space="preserve">Kokkuvõttes on mõju </w:t>
      </w:r>
      <w:r w:rsidR="00C04DE9" w:rsidRPr="005A2F9F">
        <w:rPr>
          <w:rFonts w:ascii="Times New Roman" w:hAnsi="Times New Roman"/>
          <w:color w:val="000000" w:themeColor="text1"/>
          <w:sz w:val="24"/>
        </w:rPr>
        <w:t>oluline</w:t>
      </w:r>
      <w:r w:rsidR="00C9280D" w:rsidRPr="005A2F9F">
        <w:rPr>
          <w:rFonts w:ascii="Times New Roman" w:hAnsi="Times New Roman"/>
          <w:color w:val="000000" w:themeColor="text1"/>
          <w:sz w:val="24"/>
        </w:rPr>
        <w:t>, sest see võib suunata teenus</w:t>
      </w:r>
      <w:r w:rsidR="00A033CB" w:rsidRPr="005A2F9F">
        <w:rPr>
          <w:rFonts w:ascii="Times New Roman" w:hAnsi="Times New Roman"/>
          <w:color w:val="000000" w:themeColor="text1"/>
          <w:sz w:val="24"/>
        </w:rPr>
        <w:t>e</w:t>
      </w:r>
      <w:r w:rsidR="00C04DE9" w:rsidRPr="005A2F9F">
        <w:rPr>
          <w:rFonts w:ascii="Times New Roman" w:hAnsi="Times New Roman"/>
          <w:color w:val="000000" w:themeColor="text1"/>
          <w:sz w:val="24"/>
        </w:rPr>
        <w:t>kohtade</w:t>
      </w:r>
      <w:r w:rsidR="00C9280D" w:rsidRPr="005A2F9F">
        <w:rPr>
          <w:rFonts w:ascii="Times New Roman" w:hAnsi="Times New Roman"/>
          <w:color w:val="000000" w:themeColor="text1"/>
          <w:sz w:val="24"/>
        </w:rPr>
        <w:t xml:space="preserve"> jaotust ja parandada kodulähedust. </w:t>
      </w:r>
    </w:p>
    <w:p w14:paraId="4F9589AB" w14:textId="77777777" w:rsidR="00C9280D" w:rsidRPr="005A2F9F" w:rsidRDefault="00C9280D" w:rsidP="00AF7F83">
      <w:pPr>
        <w:rPr>
          <w:rFonts w:ascii="Times New Roman" w:hAnsi="Times New Roman"/>
          <w:color w:val="000000" w:themeColor="text1"/>
          <w:sz w:val="24"/>
        </w:rPr>
      </w:pPr>
    </w:p>
    <w:p w14:paraId="4A8AE8D0" w14:textId="77777777" w:rsidR="00E77619" w:rsidRPr="005A2F9F" w:rsidRDefault="00E77619" w:rsidP="00AF7F83">
      <w:pPr>
        <w:rPr>
          <w:rFonts w:ascii="Times New Roman" w:hAnsi="Times New Roman"/>
          <w:color w:val="000000" w:themeColor="text1"/>
          <w:sz w:val="24"/>
        </w:rPr>
      </w:pPr>
      <w:r w:rsidRPr="005A2F9F">
        <w:rPr>
          <w:rFonts w:ascii="Times New Roman" w:hAnsi="Times New Roman"/>
          <w:color w:val="000000" w:themeColor="text1"/>
          <w:sz w:val="24"/>
        </w:rPr>
        <w:t>Mõju sihtrühm 3 – erihoolekandeteenuse osutajad</w:t>
      </w:r>
    </w:p>
    <w:p w14:paraId="1108BC2E" w14:textId="77777777" w:rsidR="00AA49CC" w:rsidRPr="005A2F9F" w:rsidRDefault="00AA49CC" w:rsidP="00AF7F83">
      <w:pPr>
        <w:rPr>
          <w:rFonts w:ascii="Times New Roman" w:hAnsi="Times New Roman"/>
          <w:color w:val="000000" w:themeColor="text1"/>
          <w:sz w:val="24"/>
        </w:rPr>
      </w:pPr>
    </w:p>
    <w:p w14:paraId="68388B40" w14:textId="490A6988" w:rsidR="00010BE1" w:rsidRPr="005A2F9F" w:rsidRDefault="001F2B5E"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Muudatus mõjutab kõiki erihoolekandeteenuse osutajaid. Täpne sihtrühma suurus on kirjeldatud peatükis 6.1.3. </w:t>
      </w:r>
      <w:r w:rsidR="5DA15E02" w:rsidRPr="005A2F9F">
        <w:rPr>
          <w:rFonts w:ascii="Times New Roman" w:hAnsi="Times New Roman"/>
          <w:color w:val="000000" w:themeColor="text1"/>
          <w:sz w:val="24"/>
        </w:rPr>
        <w:t>SKA lepinguga kaetud teenus</w:t>
      </w:r>
      <w:r w:rsidR="00AA109E" w:rsidRPr="005A2F9F">
        <w:rPr>
          <w:rFonts w:ascii="Times New Roman" w:hAnsi="Times New Roman"/>
          <w:color w:val="000000" w:themeColor="text1"/>
          <w:sz w:val="24"/>
        </w:rPr>
        <w:t>e</w:t>
      </w:r>
      <w:r w:rsidR="5DA15E02" w:rsidRPr="005A2F9F">
        <w:rPr>
          <w:rFonts w:ascii="Times New Roman" w:hAnsi="Times New Roman"/>
          <w:color w:val="000000" w:themeColor="text1"/>
          <w:sz w:val="24"/>
        </w:rPr>
        <w:t xml:space="preserve">kohad loovad </w:t>
      </w:r>
      <w:r w:rsidR="4B63AB6E" w:rsidRPr="005A2F9F">
        <w:rPr>
          <w:rFonts w:ascii="Times New Roman" w:hAnsi="Times New Roman"/>
          <w:color w:val="000000" w:themeColor="text1"/>
          <w:sz w:val="24"/>
        </w:rPr>
        <w:t>teenuseosutajatele</w:t>
      </w:r>
      <w:r w:rsidR="5DA15E02" w:rsidRPr="005A2F9F">
        <w:rPr>
          <w:rFonts w:ascii="Times New Roman" w:hAnsi="Times New Roman"/>
          <w:color w:val="000000" w:themeColor="text1"/>
          <w:sz w:val="24"/>
        </w:rPr>
        <w:t xml:space="preserve"> kindluse kohtade loomiseks ja KOV</w:t>
      </w:r>
      <w:r w:rsidR="00AA49CC" w:rsidRPr="005A2F9F">
        <w:rPr>
          <w:rFonts w:ascii="Times New Roman" w:hAnsi="Times New Roman"/>
          <w:color w:val="000000" w:themeColor="text1"/>
          <w:sz w:val="24"/>
        </w:rPr>
        <w:t>-i</w:t>
      </w:r>
      <w:r w:rsidR="5DA15E02" w:rsidRPr="005A2F9F" w:rsidDel="00AA109E">
        <w:rPr>
          <w:rFonts w:ascii="Times New Roman" w:hAnsi="Times New Roman"/>
          <w:color w:val="000000" w:themeColor="text1"/>
          <w:sz w:val="24"/>
        </w:rPr>
        <w:t xml:space="preserve"> </w:t>
      </w:r>
      <w:r w:rsidR="5DA15E02" w:rsidRPr="005A2F9F">
        <w:rPr>
          <w:rFonts w:ascii="Times New Roman" w:hAnsi="Times New Roman"/>
          <w:color w:val="000000" w:themeColor="text1"/>
          <w:sz w:val="24"/>
        </w:rPr>
        <w:t>elanikele vajalike teenuste osutamiseks.</w:t>
      </w:r>
      <w:r w:rsidR="604596E7" w:rsidRPr="005A2F9F">
        <w:rPr>
          <w:rFonts w:ascii="Times New Roman" w:hAnsi="Times New Roman"/>
          <w:color w:val="000000" w:themeColor="text1"/>
          <w:sz w:val="24"/>
        </w:rPr>
        <w:t xml:space="preserve"> </w:t>
      </w:r>
    </w:p>
    <w:p w14:paraId="2ABB7AC7" w14:textId="77777777" w:rsidR="009C192E" w:rsidRPr="005A2F9F" w:rsidRDefault="009C192E" w:rsidP="00AF7F83">
      <w:pPr>
        <w:rPr>
          <w:rFonts w:ascii="Times New Roman" w:hAnsi="Times New Roman"/>
          <w:color w:val="000000" w:themeColor="text1"/>
          <w:sz w:val="24"/>
        </w:rPr>
      </w:pPr>
    </w:p>
    <w:p w14:paraId="6188FFC0" w14:textId="7D96447B" w:rsidR="1407ED25" w:rsidRPr="005A2F9F" w:rsidRDefault="1407ED25" w:rsidP="00AF7F83">
      <w:pPr>
        <w:rPr>
          <w:rFonts w:ascii="Times New Roman" w:hAnsi="Times New Roman"/>
          <w:color w:val="000000" w:themeColor="text1"/>
          <w:sz w:val="24"/>
        </w:rPr>
      </w:pPr>
      <w:r w:rsidRPr="005A2F9F">
        <w:rPr>
          <w:rFonts w:ascii="Times New Roman" w:hAnsi="Times New Roman"/>
          <w:color w:val="000000" w:themeColor="text1"/>
          <w:sz w:val="24"/>
        </w:rPr>
        <w:t>Kokkuvõttes on mõju teenuseosutajatele oluline</w:t>
      </w:r>
      <w:r w:rsidR="032E19A8" w:rsidRPr="005A2F9F">
        <w:rPr>
          <w:rFonts w:ascii="Times New Roman" w:hAnsi="Times New Roman"/>
          <w:color w:val="000000" w:themeColor="text1"/>
          <w:sz w:val="24"/>
        </w:rPr>
        <w:t xml:space="preserve"> ja positiivne ning aitab kaas</w:t>
      </w:r>
      <w:r w:rsidR="06AD14BF" w:rsidRPr="005A2F9F">
        <w:rPr>
          <w:rFonts w:ascii="Times New Roman" w:hAnsi="Times New Roman"/>
          <w:color w:val="000000" w:themeColor="text1"/>
          <w:sz w:val="24"/>
        </w:rPr>
        <w:t xml:space="preserve">a </w:t>
      </w:r>
      <w:r w:rsidR="5B067242" w:rsidRPr="005A2F9F">
        <w:rPr>
          <w:rFonts w:ascii="Times New Roman" w:hAnsi="Times New Roman"/>
          <w:color w:val="000000" w:themeColor="text1"/>
          <w:sz w:val="24"/>
        </w:rPr>
        <w:t>teenus</w:t>
      </w:r>
      <w:r w:rsidR="00AA109E" w:rsidRPr="005A2F9F">
        <w:rPr>
          <w:rFonts w:ascii="Times New Roman" w:hAnsi="Times New Roman"/>
          <w:color w:val="000000" w:themeColor="text1"/>
          <w:sz w:val="24"/>
        </w:rPr>
        <w:t>e</w:t>
      </w:r>
      <w:r w:rsidR="5B067242" w:rsidRPr="005A2F9F">
        <w:rPr>
          <w:rFonts w:ascii="Times New Roman" w:hAnsi="Times New Roman"/>
          <w:color w:val="000000" w:themeColor="text1"/>
          <w:sz w:val="24"/>
        </w:rPr>
        <w:t>kohtade tõhusamale p</w:t>
      </w:r>
      <w:r w:rsidR="6D402E99" w:rsidRPr="005A2F9F">
        <w:rPr>
          <w:rFonts w:ascii="Times New Roman" w:hAnsi="Times New Roman"/>
          <w:color w:val="000000" w:themeColor="text1"/>
          <w:sz w:val="24"/>
        </w:rPr>
        <w:t xml:space="preserve">akkumisele. </w:t>
      </w:r>
    </w:p>
    <w:p w14:paraId="7ABC5EEB" w14:textId="77777777" w:rsidR="001E0503" w:rsidRPr="005A2F9F" w:rsidRDefault="001E0503" w:rsidP="00AF7F83">
      <w:pPr>
        <w:rPr>
          <w:rFonts w:ascii="Times New Roman" w:hAnsi="Times New Roman"/>
          <w:color w:val="000000" w:themeColor="text1"/>
          <w:sz w:val="24"/>
        </w:rPr>
      </w:pPr>
    </w:p>
    <w:p w14:paraId="346DA8DB" w14:textId="4BE7C93C" w:rsidR="0083394F" w:rsidRPr="005A2F9F" w:rsidRDefault="009C1F38" w:rsidP="00AF7F83">
      <w:pPr>
        <w:rPr>
          <w:rFonts w:ascii="Times New Roman" w:hAnsi="Times New Roman"/>
          <w:b/>
          <w:sz w:val="24"/>
        </w:rPr>
      </w:pPr>
      <w:r w:rsidRPr="005A2F9F">
        <w:rPr>
          <w:rFonts w:ascii="Times New Roman" w:hAnsi="Times New Roman"/>
          <w:b/>
          <w:color w:val="000000" w:themeColor="text1"/>
          <w:sz w:val="24"/>
        </w:rPr>
        <w:t>6.3</w:t>
      </w:r>
      <w:r w:rsidR="00215B49" w:rsidRPr="005A2F9F">
        <w:rPr>
          <w:rFonts w:ascii="Times New Roman" w:hAnsi="Times New Roman"/>
          <w:b/>
          <w:bCs/>
          <w:color w:val="000000" w:themeColor="text1"/>
          <w:sz w:val="24"/>
        </w:rPr>
        <w:t>.</w:t>
      </w:r>
      <w:r w:rsidRPr="005A2F9F">
        <w:rPr>
          <w:rFonts w:ascii="Times New Roman" w:hAnsi="Times New Roman"/>
          <w:b/>
          <w:color w:val="000000" w:themeColor="text1"/>
          <w:sz w:val="24"/>
        </w:rPr>
        <w:t xml:space="preserve"> </w:t>
      </w:r>
      <w:r w:rsidR="00A25253" w:rsidRPr="005A2F9F">
        <w:rPr>
          <w:rFonts w:ascii="Times New Roman" w:hAnsi="Times New Roman"/>
          <w:b/>
          <w:sz w:val="24"/>
        </w:rPr>
        <w:t>Omaosaluse puudujääva osa hüvitamise arvestamise põhimõtete muutmine</w:t>
      </w:r>
    </w:p>
    <w:p w14:paraId="170C9B7C" w14:textId="77777777" w:rsidR="005F13C1" w:rsidRPr="005A2F9F" w:rsidRDefault="005F13C1" w:rsidP="00AF7F83">
      <w:pPr>
        <w:rPr>
          <w:rFonts w:ascii="Times New Roman" w:hAnsi="Times New Roman"/>
          <w:b/>
          <w:sz w:val="24"/>
        </w:rPr>
      </w:pPr>
    </w:p>
    <w:p w14:paraId="3CE91EFE" w14:textId="00EB51DA" w:rsidR="005F13C1" w:rsidRPr="005A2F9F" w:rsidRDefault="009C1F38" w:rsidP="00AF7F83">
      <w:pPr>
        <w:rPr>
          <w:rFonts w:ascii="Times New Roman" w:hAnsi="Times New Roman"/>
          <w:color w:val="000000" w:themeColor="text1"/>
          <w:sz w:val="24"/>
        </w:rPr>
      </w:pPr>
      <w:r w:rsidRPr="005A2F9F">
        <w:rPr>
          <w:rFonts w:ascii="Times New Roman" w:hAnsi="Times New Roman"/>
          <w:b/>
          <w:color w:val="000000" w:themeColor="text1"/>
          <w:sz w:val="24"/>
        </w:rPr>
        <w:t xml:space="preserve">Probleemi </w:t>
      </w:r>
      <w:r w:rsidR="007D1C7C" w:rsidRPr="005A2F9F">
        <w:rPr>
          <w:rFonts w:ascii="Times New Roman" w:hAnsi="Times New Roman"/>
          <w:b/>
          <w:color w:val="000000" w:themeColor="text1"/>
          <w:sz w:val="24"/>
        </w:rPr>
        <w:t>lühi</w:t>
      </w:r>
      <w:r w:rsidRPr="005A2F9F">
        <w:rPr>
          <w:rFonts w:ascii="Times New Roman" w:hAnsi="Times New Roman"/>
          <w:b/>
          <w:color w:val="000000" w:themeColor="text1"/>
          <w:sz w:val="24"/>
        </w:rPr>
        <w:t>kirjeldus</w:t>
      </w:r>
    </w:p>
    <w:p w14:paraId="34E71BF8" w14:textId="77777777" w:rsidR="00AA49CC" w:rsidRPr="005A2F9F" w:rsidRDefault="00AA49CC" w:rsidP="00AF7F83">
      <w:pPr>
        <w:rPr>
          <w:rFonts w:ascii="Times New Roman" w:hAnsi="Times New Roman"/>
          <w:sz w:val="24"/>
        </w:rPr>
      </w:pPr>
    </w:p>
    <w:p w14:paraId="2C308BA4" w14:textId="6687B6EF" w:rsidR="007807C6" w:rsidRPr="005A2F9F" w:rsidRDefault="00DA095F" w:rsidP="00AF7F83">
      <w:pPr>
        <w:rPr>
          <w:rFonts w:ascii="Times New Roman" w:hAnsi="Times New Roman"/>
          <w:sz w:val="24"/>
        </w:rPr>
      </w:pPr>
      <w:r w:rsidRPr="005A2F9F">
        <w:rPr>
          <w:rFonts w:ascii="Times New Roman" w:hAnsi="Times New Roman"/>
          <w:sz w:val="24"/>
        </w:rPr>
        <w:t xml:space="preserve">Kehtiva seaduse kohaselt loetakse isiku tuludeks riiklik pension, kogumispension, töövõimetoetus ja sotsiaalmaksuga maksustatav tulu üle maksuvaba tulu määra, millest peab isikule pärast omaosaluse, tulumaksu, töötuskindlustusmakse ja kogumispensioni makse tasumist kätte jääma </w:t>
      </w:r>
      <w:r w:rsidR="0FE1B9A8" w:rsidRPr="005A2F9F">
        <w:rPr>
          <w:rFonts w:ascii="Times New Roman" w:hAnsi="Times New Roman"/>
          <w:sz w:val="24"/>
        </w:rPr>
        <w:t>vähem</w:t>
      </w:r>
      <w:r w:rsidR="125F2FC8" w:rsidRPr="005A2F9F">
        <w:rPr>
          <w:rFonts w:ascii="Times New Roman" w:hAnsi="Times New Roman"/>
          <w:sz w:val="24"/>
        </w:rPr>
        <w:t>alt</w:t>
      </w:r>
      <w:r w:rsidRPr="005A2F9F">
        <w:rPr>
          <w:rFonts w:ascii="Times New Roman" w:hAnsi="Times New Roman"/>
          <w:sz w:val="24"/>
        </w:rPr>
        <w:t xml:space="preserve"> 15</w:t>
      </w:r>
      <w:r w:rsidR="0FE1B9A8" w:rsidRPr="005A2F9F">
        <w:rPr>
          <w:rFonts w:ascii="Times New Roman" w:hAnsi="Times New Roman"/>
          <w:sz w:val="24"/>
        </w:rPr>
        <w:t>%</w:t>
      </w:r>
      <w:r w:rsidR="597C7650" w:rsidRPr="005A2F9F">
        <w:rPr>
          <w:rFonts w:ascii="Times New Roman" w:hAnsi="Times New Roman"/>
          <w:sz w:val="24"/>
        </w:rPr>
        <w:t xml:space="preserve"> isiklikuks tarbeks. Kui isiku tulud on väiksemad, hüvitab riik omaosaluse puudujääva osa</w:t>
      </w:r>
      <w:r w:rsidR="77D1B60D" w:rsidRPr="005A2F9F">
        <w:rPr>
          <w:rFonts w:ascii="Times New Roman" w:hAnsi="Times New Roman"/>
          <w:sz w:val="24"/>
        </w:rPr>
        <w:t xml:space="preserve">. </w:t>
      </w:r>
    </w:p>
    <w:p w14:paraId="736125D3" w14:textId="77777777" w:rsidR="0003442E" w:rsidRPr="005A2F9F" w:rsidRDefault="0003442E" w:rsidP="00AF7F83">
      <w:pPr>
        <w:rPr>
          <w:rFonts w:ascii="Times New Roman" w:hAnsi="Times New Roman"/>
          <w:sz w:val="24"/>
        </w:rPr>
      </w:pPr>
    </w:p>
    <w:p w14:paraId="3AF03FC8" w14:textId="1AFC43C2" w:rsidR="00BD47CF" w:rsidRPr="005A2F9F" w:rsidRDefault="00C236DF" w:rsidP="0734D2A6">
      <w:pPr>
        <w:rPr>
          <w:rFonts w:ascii="Times New Roman" w:hAnsi="Times New Roman"/>
          <w:color w:val="000000" w:themeColor="text1"/>
          <w:sz w:val="24"/>
        </w:rPr>
      </w:pPr>
      <w:r w:rsidRPr="005A2F9F">
        <w:rPr>
          <w:rFonts w:ascii="Times New Roman" w:hAnsi="Times New Roman"/>
          <w:sz w:val="24"/>
        </w:rPr>
        <w:t>Arvestatava t</w:t>
      </w:r>
      <w:r w:rsidR="000246D1" w:rsidRPr="005A2F9F">
        <w:rPr>
          <w:rFonts w:ascii="Times New Roman" w:hAnsi="Times New Roman"/>
          <w:sz w:val="24"/>
        </w:rPr>
        <w:t>ö</w:t>
      </w:r>
      <w:r w:rsidRPr="005A2F9F">
        <w:rPr>
          <w:rFonts w:ascii="Times New Roman" w:hAnsi="Times New Roman"/>
          <w:sz w:val="24"/>
        </w:rPr>
        <w:t>i</w:t>
      </w:r>
      <w:r w:rsidR="00683CDB" w:rsidRPr="005A2F9F">
        <w:rPr>
          <w:rFonts w:ascii="Times New Roman" w:hAnsi="Times New Roman"/>
          <w:sz w:val="24"/>
        </w:rPr>
        <w:t>se tulu</w:t>
      </w:r>
      <w:r w:rsidR="000246D1" w:rsidRPr="005A2F9F">
        <w:rPr>
          <w:rFonts w:ascii="Times New Roman" w:hAnsi="Times New Roman"/>
          <w:sz w:val="24"/>
        </w:rPr>
        <w:t xml:space="preserve"> s</w:t>
      </w:r>
      <w:r w:rsidR="003512B2" w:rsidRPr="005A2F9F">
        <w:rPr>
          <w:rFonts w:ascii="Times New Roman" w:hAnsi="Times New Roman"/>
          <w:sz w:val="24"/>
        </w:rPr>
        <w:t xml:space="preserve">aajate arv </w:t>
      </w:r>
      <w:r w:rsidR="003253B4" w:rsidRPr="005A2F9F">
        <w:rPr>
          <w:rFonts w:ascii="Times New Roman" w:hAnsi="Times New Roman"/>
          <w:sz w:val="24"/>
        </w:rPr>
        <w:t>on väike</w:t>
      </w:r>
      <w:r w:rsidR="002C61B3" w:rsidRPr="005A2F9F">
        <w:rPr>
          <w:rFonts w:ascii="Times New Roman" w:hAnsi="Times New Roman"/>
          <w:sz w:val="24"/>
        </w:rPr>
        <w:t xml:space="preserve"> (</w:t>
      </w:r>
      <w:r w:rsidR="00066D1C" w:rsidRPr="005A2F9F">
        <w:rPr>
          <w:rFonts w:ascii="Times New Roman" w:hAnsi="Times New Roman"/>
          <w:sz w:val="24"/>
        </w:rPr>
        <w:t xml:space="preserve">keskmiselt </w:t>
      </w:r>
      <w:r w:rsidR="00141A86" w:rsidRPr="005A2F9F">
        <w:rPr>
          <w:rFonts w:ascii="Times New Roman" w:hAnsi="Times New Roman"/>
          <w:sz w:val="24"/>
        </w:rPr>
        <w:t xml:space="preserve">teenis </w:t>
      </w:r>
      <w:r w:rsidR="44036289" w:rsidRPr="005A2F9F">
        <w:rPr>
          <w:rFonts w:ascii="Times New Roman" w:hAnsi="Times New Roman"/>
          <w:sz w:val="24"/>
        </w:rPr>
        <w:t xml:space="preserve">perioodil </w:t>
      </w:r>
      <w:r w:rsidR="2168045E" w:rsidRPr="005A2F9F">
        <w:rPr>
          <w:rFonts w:ascii="Times New Roman" w:hAnsi="Times New Roman"/>
          <w:sz w:val="24"/>
        </w:rPr>
        <w:t>2023</w:t>
      </w:r>
      <w:r w:rsidR="37814F76" w:rsidRPr="005A2F9F">
        <w:rPr>
          <w:rFonts w:ascii="Times New Roman" w:hAnsi="Times New Roman"/>
          <w:sz w:val="24"/>
        </w:rPr>
        <w:t>–</w:t>
      </w:r>
      <w:r w:rsidR="00141A86" w:rsidRPr="005A2F9F">
        <w:rPr>
          <w:rFonts w:ascii="Times New Roman" w:hAnsi="Times New Roman"/>
          <w:sz w:val="24"/>
        </w:rPr>
        <w:t>2025</w:t>
      </w:r>
      <w:r w:rsidR="00D257E4" w:rsidRPr="005A2F9F">
        <w:rPr>
          <w:rFonts w:ascii="Times New Roman" w:hAnsi="Times New Roman"/>
          <w:sz w:val="24"/>
        </w:rPr>
        <w:t xml:space="preserve"> </w:t>
      </w:r>
      <w:r w:rsidR="00141A86" w:rsidRPr="005A2F9F">
        <w:rPr>
          <w:rFonts w:ascii="Times New Roman" w:hAnsi="Times New Roman"/>
          <w:sz w:val="24"/>
        </w:rPr>
        <w:t xml:space="preserve">üle </w:t>
      </w:r>
      <w:r w:rsidR="5625682D" w:rsidRPr="005A2F9F">
        <w:rPr>
          <w:rFonts w:ascii="Times New Roman" w:hAnsi="Times New Roman"/>
          <w:sz w:val="24"/>
        </w:rPr>
        <w:t>1000</w:t>
      </w:r>
      <w:r w:rsidR="00AB45F5" w:rsidRPr="005A2F9F">
        <w:rPr>
          <w:rFonts w:ascii="Times New Roman" w:hAnsi="Times New Roman"/>
          <w:sz w:val="24"/>
        </w:rPr>
        <w:t> </w:t>
      </w:r>
      <w:r w:rsidR="00141A86" w:rsidRPr="005A2F9F">
        <w:rPr>
          <w:rFonts w:ascii="Times New Roman" w:hAnsi="Times New Roman"/>
          <w:sz w:val="24"/>
        </w:rPr>
        <w:t>euro</w:t>
      </w:r>
      <w:r w:rsidR="004E7200" w:rsidRPr="005A2F9F">
        <w:rPr>
          <w:rFonts w:ascii="Times New Roman" w:hAnsi="Times New Roman"/>
          <w:sz w:val="24"/>
        </w:rPr>
        <w:t xml:space="preserve"> aastas</w:t>
      </w:r>
      <w:r w:rsidR="00177898" w:rsidRPr="005A2F9F">
        <w:rPr>
          <w:rFonts w:ascii="Times New Roman" w:hAnsi="Times New Roman"/>
          <w:sz w:val="24"/>
        </w:rPr>
        <w:t xml:space="preserve"> </w:t>
      </w:r>
      <w:r w:rsidR="00BB3477" w:rsidRPr="005A2F9F">
        <w:rPr>
          <w:rFonts w:ascii="Times New Roman" w:hAnsi="Times New Roman"/>
          <w:sz w:val="24"/>
        </w:rPr>
        <w:t>180 inimest</w:t>
      </w:r>
      <w:r w:rsidR="00BB3335" w:rsidRPr="005A2F9F">
        <w:rPr>
          <w:rFonts w:ascii="Times New Roman" w:hAnsi="Times New Roman"/>
          <w:sz w:val="24"/>
        </w:rPr>
        <w:t xml:space="preserve"> (5,6% sihtrühmast)</w:t>
      </w:r>
      <w:r w:rsidR="37CC80AE" w:rsidRPr="005A2F9F">
        <w:rPr>
          <w:rFonts w:ascii="Times New Roman" w:hAnsi="Times New Roman"/>
          <w:sz w:val="24"/>
        </w:rPr>
        <w:t xml:space="preserve">. </w:t>
      </w:r>
      <w:r w:rsidR="6BA0BA53" w:rsidRPr="005A2F9F">
        <w:rPr>
          <w:rFonts w:ascii="Times New Roman" w:hAnsi="Times New Roman"/>
          <w:sz w:val="24"/>
        </w:rPr>
        <w:t>Samuti</w:t>
      </w:r>
      <w:r w:rsidR="00074EB6" w:rsidRPr="005A2F9F">
        <w:rPr>
          <w:rFonts w:ascii="Times New Roman" w:hAnsi="Times New Roman"/>
          <w:sz w:val="24"/>
        </w:rPr>
        <w:t xml:space="preserve"> on </w:t>
      </w:r>
      <w:r w:rsidR="006235E6" w:rsidRPr="005A2F9F">
        <w:rPr>
          <w:rFonts w:ascii="Times New Roman" w:hAnsi="Times New Roman"/>
          <w:sz w:val="24"/>
        </w:rPr>
        <w:t>s</w:t>
      </w:r>
      <w:r w:rsidR="006303D8" w:rsidRPr="005A2F9F">
        <w:rPr>
          <w:rFonts w:ascii="Times New Roman" w:hAnsi="Times New Roman"/>
          <w:sz w:val="24"/>
        </w:rPr>
        <w:t xml:space="preserve">otsiaalmaksuga </w:t>
      </w:r>
      <w:r w:rsidR="007B5A95" w:rsidRPr="005A2F9F">
        <w:rPr>
          <w:rFonts w:ascii="Times New Roman" w:hAnsi="Times New Roman"/>
          <w:sz w:val="24"/>
        </w:rPr>
        <w:t>maksustatav</w:t>
      </w:r>
      <w:r w:rsidR="006303D8" w:rsidRPr="005A2F9F">
        <w:rPr>
          <w:rFonts w:ascii="Times New Roman" w:hAnsi="Times New Roman"/>
          <w:sz w:val="24"/>
        </w:rPr>
        <w:t xml:space="preserve"> tulu praktikas sageli ebaregulaarne</w:t>
      </w:r>
      <w:r w:rsidR="007B5A95" w:rsidRPr="005A2F9F">
        <w:rPr>
          <w:rFonts w:ascii="Times New Roman" w:hAnsi="Times New Roman"/>
          <w:sz w:val="24"/>
        </w:rPr>
        <w:t xml:space="preserve">. </w:t>
      </w:r>
      <w:r w:rsidR="00C858B4" w:rsidRPr="005A2F9F">
        <w:rPr>
          <w:rFonts w:ascii="Times New Roman" w:hAnsi="Times New Roman"/>
          <w:color w:val="000000" w:themeColor="text1"/>
          <w:sz w:val="24"/>
        </w:rPr>
        <w:t>Olukorrad</w:t>
      </w:r>
      <w:r w:rsidR="00260830" w:rsidRPr="005A2F9F">
        <w:rPr>
          <w:rFonts w:ascii="Times New Roman" w:hAnsi="Times New Roman"/>
          <w:color w:val="000000" w:themeColor="text1"/>
          <w:sz w:val="24"/>
        </w:rPr>
        <w:t>,</w:t>
      </w:r>
      <w:r w:rsidR="00CE7E6B" w:rsidRPr="005A2F9F">
        <w:rPr>
          <w:rFonts w:ascii="Times New Roman" w:hAnsi="Times New Roman"/>
          <w:color w:val="000000" w:themeColor="text1"/>
          <w:sz w:val="24"/>
        </w:rPr>
        <w:t xml:space="preserve"> kus isikul on arvestatav täiendav tulu (nt töötasu) või kogumispension</w:t>
      </w:r>
      <w:r w:rsidR="00632B24" w:rsidRPr="005A2F9F">
        <w:rPr>
          <w:rFonts w:ascii="Times New Roman" w:hAnsi="Times New Roman"/>
          <w:color w:val="000000" w:themeColor="text1"/>
          <w:sz w:val="24"/>
        </w:rPr>
        <w:t>,</w:t>
      </w:r>
      <w:r w:rsidR="009142BE" w:rsidRPr="005A2F9F">
        <w:rPr>
          <w:rFonts w:ascii="Times New Roman" w:hAnsi="Times New Roman"/>
          <w:color w:val="000000" w:themeColor="text1"/>
          <w:sz w:val="24"/>
        </w:rPr>
        <w:t xml:space="preserve"> on pigem üksikjuhtumid</w:t>
      </w:r>
      <w:r w:rsidR="00BD47CF" w:rsidRPr="005A2F9F">
        <w:rPr>
          <w:rFonts w:ascii="Times New Roman" w:hAnsi="Times New Roman"/>
          <w:color w:val="000000" w:themeColor="text1"/>
          <w:sz w:val="24"/>
        </w:rPr>
        <w:t>.</w:t>
      </w:r>
    </w:p>
    <w:p w14:paraId="08C9E564" w14:textId="4D83FB42" w:rsidR="005C63AC" w:rsidRPr="005A2F9F" w:rsidRDefault="005C63AC" w:rsidP="00AF7F83">
      <w:pPr>
        <w:rPr>
          <w:rFonts w:ascii="Times New Roman" w:hAnsi="Times New Roman"/>
          <w:color w:val="000000" w:themeColor="text1"/>
          <w:sz w:val="24"/>
        </w:rPr>
      </w:pPr>
    </w:p>
    <w:p w14:paraId="6E7A715D" w14:textId="4577DDF3" w:rsidR="000F0590" w:rsidRPr="005A2F9F" w:rsidRDefault="4FFBECF5" w:rsidP="00AF7F83">
      <w:pPr>
        <w:rPr>
          <w:rFonts w:ascii="Times New Roman" w:hAnsi="Times New Roman"/>
          <w:color w:val="000000" w:themeColor="text1"/>
          <w:sz w:val="24"/>
        </w:rPr>
      </w:pPr>
      <w:r w:rsidRPr="005A2F9F">
        <w:rPr>
          <w:rFonts w:ascii="Times New Roman" w:hAnsi="Times New Roman"/>
          <w:color w:val="000000" w:themeColor="text1"/>
          <w:sz w:val="24"/>
        </w:rPr>
        <w:t xml:space="preserve">Omaosaluse hüvitamine viiakse infosüsteemi põhiseks. </w:t>
      </w:r>
      <w:r w:rsidR="000F0590" w:rsidRPr="005A2F9F">
        <w:rPr>
          <w:rFonts w:ascii="Times New Roman" w:hAnsi="Times New Roman"/>
          <w:color w:val="000000" w:themeColor="text1"/>
          <w:sz w:val="24"/>
        </w:rPr>
        <w:t xml:space="preserve">Nende üksikute </w:t>
      </w:r>
      <w:r w:rsidR="1236B184" w:rsidRPr="005A2F9F">
        <w:rPr>
          <w:rFonts w:ascii="Times New Roman" w:hAnsi="Times New Roman"/>
          <w:color w:val="000000" w:themeColor="text1"/>
          <w:sz w:val="24"/>
        </w:rPr>
        <w:t xml:space="preserve">töötasu saamise </w:t>
      </w:r>
      <w:r w:rsidR="000F0590" w:rsidRPr="005A2F9F">
        <w:rPr>
          <w:rFonts w:ascii="Times New Roman" w:hAnsi="Times New Roman"/>
          <w:color w:val="000000" w:themeColor="text1"/>
          <w:sz w:val="24"/>
        </w:rPr>
        <w:t xml:space="preserve">juhtumite </w:t>
      </w:r>
      <w:r w:rsidR="5CB142E2" w:rsidRPr="005A2F9F">
        <w:rPr>
          <w:rFonts w:ascii="Times New Roman" w:hAnsi="Times New Roman"/>
          <w:color w:val="000000" w:themeColor="text1"/>
          <w:sz w:val="24"/>
        </w:rPr>
        <w:t xml:space="preserve">igakuine </w:t>
      </w:r>
      <w:r w:rsidR="03BDD740" w:rsidRPr="005A2F9F">
        <w:rPr>
          <w:rFonts w:ascii="Times New Roman" w:hAnsi="Times New Roman"/>
          <w:color w:val="000000" w:themeColor="text1"/>
          <w:sz w:val="24"/>
        </w:rPr>
        <w:t>kontrollimine</w:t>
      </w:r>
      <w:r w:rsidR="7809E179" w:rsidRPr="005A2F9F">
        <w:rPr>
          <w:rFonts w:ascii="Times New Roman" w:hAnsi="Times New Roman"/>
          <w:color w:val="000000" w:themeColor="text1"/>
          <w:sz w:val="24"/>
        </w:rPr>
        <w:t xml:space="preserve"> ja</w:t>
      </w:r>
      <w:r w:rsidR="03BDD740"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arvesse võtmine </w:t>
      </w:r>
      <w:r w:rsidR="17937E53" w:rsidRPr="005A2F9F">
        <w:rPr>
          <w:rFonts w:ascii="Times New Roman" w:hAnsi="Times New Roman"/>
          <w:color w:val="000000" w:themeColor="text1"/>
          <w:sz w:val="24"/>
        </w:rPr>
        <w:t>muuda</w:t>
      </w:r>
      <w:r w:rsidR="67CE9F6F"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kogu </w:t>
      </w:r>
      <w:r w:rsidR="56BBA994" w:rsidRPr="005A2F9F">
        <w:rPr>
          <w:rFonts w:ascii="Times New Roman" w:hAnsi="Times New Roman"/>
          <w:color w:val="000000" w:themeColor="text1"/>
          <w:sz w:val="24"/>
        </w:rPr>
        <w:t>infosüsteemi ar</w:t>
      </w:r>
      <w:r w:rsidR="17937E53" w:rsidRPr="005A2F9F">
        <w:rPr>
          <w:rFonts w:ascii="Times New Roman" w:hAnsi="Times New Roman"/>
          <w:color w:val="000000" w:themeColor="text1"/>
          <w:sz w:val="24"/>
        </w:rPr>
        <w:t xml:space="preserve">enduse </w:t>
      </w:r>
      <w:r w:rsidR="3B5AF1F7" w:rsidRPr="005A2F9F">
        <w:rPr>
          <w:rFonts w:ascii="Times New Roman" w:hAnsi="Times New Roman"/>
          <w:color w:val="000000" w:themeColor="text1"/>
          <w:sz w:val="24"/>
        </w:rPr>
        <w:t xml:space="preserve">ebaproportsionaalselt </w:t>
      </w:r>
      <w:r w:rsidR="17937E53" w:rsidRPr="005A2F9F">
        <w:rPr>
          <w:rFonts w:ascii="Times New Roman" w:hAnsi="Times New Roman"/>
          <w:color w:val="000000" w:themeColor="text1"/>
          <w:sz w:val="24"/>
        </w:rPr>
        <w:t>keerulise</w:t>
      </w:r>
      <w:r w:rsidR="198B0840"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xml:space="preserve"> ja kalli</w:t>
      </w:r>
      <w:r w:rsidR="060EA91F" w:rsidRPr="005A2F9F">
        <w:rPr>
          <w:rFonts w:ascii="Times New Roman" w:hAnsi="Times New Roman"/>
          <w:color w:val="000000" w:themeColor="text1"/>
          <w:sz w:val="24"/>
        </w:rPr>
        <w:t>ks</w:t>
      </w:r>
      <w:r w:rsidR="17937E53" w:rsidRPr="005A2F9F">
        <w:rPr>
          <w:rFonts w:ascii="Times New Roman" w:hAnsi="Times New Roman"/>
          <w:color w:val="000000" w:themeColor="text1"/>
          <w:sz w:val="24"/>
        </w:rPr>
        <w:t>, suurenda</w:t>
      </w:r>
      <w:r w:rsidR="27A265F5" w:rsidRPr="005A2F9F">
        <w:rPr>
          <w:rFonts w:ascii="Times New Roman" w:hAnsi="Times New Roman"/>
          <w:color w:val="000000" w:themeColor="text1"/>
          <w:sz w:val="24"/>
        </w:rPr>
        <w:t>ks</w:t>
      </w:r>
      <w:r w:rsidR="000F0590" w:rsidRPr="005A2F9F">
        <w:rPr>
          <w:rFonts w:ascii="Times New Roman" w:hAnsi="Times New Roman"/>
          <w:color w:val="000000" w:themeColor="text1"/>
          <w:sz w:val="24"/>
        </w:rPr>
        <w:t xml:space="preserve"> SKA töökoormust ning võib tekitada vajaduse sagedaseks andmete ajakohastamiseks.</w:t>
      </w:r>
      <w:r w:rsidR="4D3F2CEA" w:rsidRPr="005A2F9F">
        <w:rPr>
          <w:rFonts w:ascii="Times New Roman" w:hAnsi="Times New Roman"/>
          <w:color w:val="000000" w:themeColor="text1"/>
          <w:sz w:val="24"/>
        </w:rPr>
        <w:t xml:space="preserve"> </w:t>
      </w:r>
    </w:p>
    <w:p w14:paraId="49B1D149" w14:textId="77777777" w:rsidR="000F0590" w:rsidRPr="005A2F9F" w:rsidRDefault="000F0590" w:rsidP="00AF7F83">
      <w:pPr>
        <w:rPr>
          <w:rFonts w:ascii="Times New Roman" w:hAnsi="Times New Roman"/>
          <w:sz w:val="24"/>
        </w:rPr>
      </w:pPr>
    </w:p>
    <w:p w14:paraId="711BF68D" w14:textId="4BD1D3C8" w:rsidR="002C2C39" w:rsidRPr="005A2F9F" w:rsidRDefault="008C4BFF" w:rsidP="00AF7F83">
      <w:pPr>
        <w:rPr>
          <w:rFonts w:ascii="Times New Roman" w:hAnsi="Times New Roman"/>
          <w:color w:val="000000" w:themeColor="text1"/>
          <w:sz w:val="24"/>
        </w:rPr>
      </w:pPr>
      <w:r w:rsidRPr="005A2F9F">
        <w:rPr>
          <w:rFonts w:ascii="Times New Roman" w:hAnsi="Times New Roman"/>
          <w:color w:val="000000" w:themeColor="text1"/>
          <w:sz w:val="24"/>
        </w:rPr>
        <w:t>SKA andmetel</w:t>
      </w:r>
      <w:r w:rsidR="001059BE" w:rsidRPr="005A2F9F">
        <w:rPr>
          <w:rFonts w:ascii="Times New Roman" w:hAnsi="Times New Roman"/>
          <w:color w:val="000000" w:themeColor="text1"/>
          <w:sz w:val="24"/>
        </w:rPr>
        <w:t xml:space="preserve"> </w:t>
      </w:r>
      <w:r w:rsidR="005C1606" w:rsidRPr="005A2F9F">
        <w:rPr>
          <w:rFonts w:ascii="Times New Roman" w:hAnsi="Times New Roman"/>
          <w:color w:val="000000" w:themeColor="text1"/>
          <w:sz w:val="24"/>
        </w:rPr>
        <w:t>on omaosaluse puudujääv</w:t>
      </w:r>
      <w:r w:rsidR="000D5FD5" w:rsidRPr="005A2F9F">
        <w:rPr>
          <w:rFonts w:ascii="Times New Roman" w:hAnsi="Times New Roman"/>
          <w:color w:val="000000" w:themeColor="text1"/>
          <w:sz w:val="24"/>
        </w:rPr>
        <w:t xml:space="preserve">at osa perioodil 2020–2025 hüvitatud </w:t>
      </w:r>
      <w:r w:rsidR="007E2851" w:rsidRPr="005A2F9F">
        <w:rPr>
          <w:rFonts w:ascii="Times New Roman" w:hAnsi="Times New Roman"/>
          <w:color w:val="000000" w:themeColor="text1"/>
          <w:sz w:val="24"/>
        </w:rPr>
        <w:t>100</w:t>
      </w:r>
      <w:r w:rsidR="0AF5A8AC" w:rsidRPr="005A2F9F">
        <w:rPr>
          <w:rFonts w:ascii="Times New Roman" w:hAnsi="Times New Roman"/>
          <w:color w:val="000000" w:themeColor="text1"/>
          <w:sz w:val="24"/>
        </w:rPr>
        <w:t>–</w:t>
      </w:r>
      <w:r w:rsidR="00C86D26" w:rsidRPr="005A2F9F">
        <w:rPr>
          <w:rFonts w:ascii="Times New Roman" w:hAnsi="Times New Roman"/>
          <w:color w:val="000000" w:themeColor="text1"/>
          <w:sz w:val="24"/>
        </w:rPr>
        <w:t>120</w:t>
      </w:r>
      <w:r w:rsidR="003B15D5" w:rsidRPr="005A2F9F">
        <w:rPr>
          <w:rFonts w:ascii="Times New Roman" w:hAnsi="Times New Roman"/>
          <w:color w:val="000000" w:themeColor="text1"/>
          <w:sz w:val="24"/>
        </w:rPr>
        <w:t> </w:t>
      </w:r>
      <w:r w:rsidR="00C86D26" w:rsidRPr="005A2F9F">
        <w:rPr>
          <w:rFonts w:ascii="Times New Roman" w:hAnsi="Times New Roman"/>
          <w:color w:val="000000" w:themeColor="text1"/>
          <w:sz w:val="24"/>
        </w:rPr>
        <w:t>inimesele</w:t>
      </w:r>
      <w:r w:rsidR="00762B14" w:rsidRPr="005A2F9F">
        <w:rPr>
          <w:rFonts w:ascii="Times New Roman" w:hAnsi="Times New Roman"/>
          <w:color w:val="000000" w:themeColor="text1"/>
          <w:sz w:val="24"/>
        </w:rPr>
        <w:t xml:space="preserve"> (</w:t>
      </w:r>
      <w:r w:rsidR="000F0590" w:rsidRPr="005A2F9F">
        <w:rPr>
          <w:rFonts w:ascii="Times New Roman" w:hAnsi="Times New Roman"/>
          <w:color w:val="000000" w:themeColor="text1"/>
          <w:sz w:val="24"/>
        </w:rPr>
        <w:t xml:space="preserve">ja see </w:t>
      </w:r>
      <w:r w:rsidR="00762B14" w:rsidRPr="005A2F9F">
        <w:rPr>
          <w:rFonts w:ascii="Times New Roman" w:hAnsi="Times New Roman"/>
          <w:color w:val="000000" w:themeColor="text1"/>
          <w:sz w:val="24"/>
        </w:rPr>
        <w:t xml:space="preserve">arv väheneb) </w:t>
      </w:r>
      <w:r w:rsidR="005A7C40" w:rsidRPr="005A2F9F">
        <w:rPr>
          <w:rFonts w:ascii="Times New Roman" w:hAnsi="Times New Roman"/>
          <w:color w:val="000000" w:themeColor="text1"/>
          <w:sz w:val="24"/>
        </w:rPr>
        <w:t>ja hüvitatava</w:t>
      </w:r>
      <w:r w:rsidR="00AA53CC" w:rsidRPr="005A2F9F">
        <w:rPr>
          <w:rFonts w:ascii="Times New Roman" w:hAnsi="Times New Roman"/>
          <w:color w:val="000000" w:themeColor="text1"/>
          <w:sz w:val="24"/>
        </w:rPr>
        <w:t>d</w:t>
      </w:r>
      <w:r w:rsidR="005A7C40" w:rsidRPr="005A2F9F">
        <w:rPr>
          <w:rFonts w:ascii="Times New Roman" w:hAnsi="Times New Roman"/>
          <w:color w:val="000000" w:themeColor="text1"/>
          <w:sz w:val="24"/>
        </w:rPr>
        <w:t xml:space="preserve"> summa</w:t>
      </w:r>
      <w:r w:rsidR="00AA53CC" w:rsidRPr="005A2F9F">
        <w:rPr>
          <w:rFonts w:ascii="Times New Roman" w:hAnsi="Times New Roman"/>
          <w:color w:val="000000" w:themeColor="text1"/>
          <w:sz w:val="24"/>
        </w:rPr>
        <w:t xml:space="preserve">d </w:t>
      </w:r>
      <w:r w:rsidR="00551D00" w:rsidRPr="005A2F9F">
        <w:rPr>
          <w:rFonts w:ascii="Times New Roman" w:hAnsi="Times New Roman"/>
          <w:color w:val="000000" w:themeColor="text1"/>
          <w:sz w:val="24"/>
        </w:rPr>
        <w:t xml:space="preserve">on mõnest eurost </w:t>
      </w:r>
      <w:r w:rsidR="00026F49" w:rsidRPr="005A2F9F">
        <w:rPr>
          <w:rFonts w:ascii="Times New Roman" w:hAnsi="Times New Roman"/>
          <w:color w:val="000000" w:themeColor="text1"/>
          <w:sz w:val="24"/>
        </w:rPr>
        <w:t>mõnesaja euroni kuus</w:t>
      </w:r>
      <w:r w:rsidR="002C2C39"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Kokku on SKA 2026. aastaks planeerinud omaosalusest puudujääva osa hüvitamiseks 71 282 eurot ja perioodil 2027–2030 igal aastal 93 142 eurot. Võttes arvesse päevamäära indekseerimist ja miinimumpalga kasvu</w:t>
      </w:r>
      <w:r w:rsidR="00C4359C" w:rsidRPr="005A2F9F">
        <w:rPr>
          <w:rFonts w:ascii="Times New Roman" w:hAnsi="Times New Roman"/>
          <w:color w:val="000000" w:themeColor="text1"/>
          <w:sz w:val="24"/>
        </w:rPr>
        <w:t>,</w:t>
      </w:r>
      <w:r w:rsidR="00890697" w:rsidRPr="005A2F9F">
        <w:rPr>
          <w:rFonts w:ascii="Times New Roman" w:hAnsi="Times New Roman"/>
          <w:color w:val="000000" w:themeColor="text1"/>
          <w:sz w:val="24"/>
        </w:rPr>
        <w:t xml:space="preserve"> võib oletada, et maksustatava tulu igakuise omaosaluse hulka arvestamise tehtavad </w:t>
      </w:r>
      <w:r w:rsidR="00F9750B" w:rsidRPr="005A2F9F">
        <w:rPr>
          <w:rFonts w:ascii="Times New Roman" w:hAnsi="Times New Roman"/>
          <w:color w:val="000000" w:themeColor="text1"/>
          <w:sz w:val="24"/>
        </w:rPr>
        <w:t>arendus</w:t>
      </w:r>
      <w:r w:rsidR="00984E15" w:rsidRPr="005A2F9F">
        <w:rPr>
          <w:rFonts w:ascii="Times New Roman" w:hAnsi="Times New Roman"/>
          <w:color w:val="000000" w:themeColor="text1"/>
          <w:sz w:val="24"/>
        </w:rPr>
        <w:t>-</w:t>
      </w:r>
      <w:r w:rsidR="00F9750B" w:rsidRPr="005A2F9F">
        <w:rPr>
          <w:rFonts w:ascii="Times New Roman" w:hAnsi="Times New Roman"/>
          <w:color w:val="000000" w:themeColor="text1"/>
          <w:sz w:val="24"/>
        </w:rPr>
        <w:t xml:space="preserve"> ja hoolduskulud ületavad </w:t>
      </w:r>
      <w:r w:rsidR="0094621F" w:rsidRPr="005A2F9F">
        <w:rPr>
          <w:rFonts w:ascii="Times New Roman" w:hAnsi="Times New Roman"/>
          <w:color w:val="000000" w:themeColor="text1"/>
          <w:sz w:val="24"/>
        </w:rPr>
        <w:t>saavutatava kokkuhoiu.</w:t>
      </w:r>
    </w:p>
    <w:p w14:paraId="4F25D507" w14:textId="77777777" w:rsidR="00D81186" w:rsidRPr="005A2F9F" w:rsidRDefault="00D81186" w:rsidP="00AF7F83">
      <w:pPr>
        <w:rPr>
          <w:rFonts w:ascii="Times New Roman" w:hAnsi="Times New Roman"/>
          <w:sz w:val="24"/>
        </w:rPr>
      </w:pPr>
    </w:p>
    <w:p w14:paraId="5CDF4EA8" w14:textId="40BAB207" w:rsidR="008F0D1F" w:rsidRPr="005A2F9F" w:rsidRDefault="00FE5665" w:rsidP="00AF7F83">
      <w:pPr>
        <w:rPr>
          <w:rFonts w:ascii="Times New Roman" w:hAnsi="Times New Roman"/>
          <w:sz w:val="24"/>
        </w:rPr>
      </w:pPr>
      <w:r w:rsidRPr="005A2F9F">
        <w:rPr>
          <w:rFonts w:ascii="Times New Roman" w:hAnsi="Times New Roman"/>
          <w:sz w:val="24"/>
        </w:rPr>
        <w:t>Muudatuse eesmärgid</w:t>
      </w:r>
      <w:r w:rsidR="0099623C" w:rsidRPr="005A2F9F">
        <w:rPr>
          <w:rFonts w:ascii="Times New Roman" w:hAnsi="Times New Roman"/>
          <w:sz w:val="24"/>
        </w:rPr>
        <w:t>:</w:t>
      </w:r>
    </w:p>
    <w:p w14:paraId="28BA1D87" w14:textId="0D8ABE17" w:rsidR="008F0D1F" w:rsidRPr="005A2F9F" w:rsidRDefault="28ADF6E6" w:rsidP="00614A47">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lastRenderedPageBreak/>
        <w:t xml:space="preserve">Võtta edaspidi omaosaluse puudujääva osa arvestamisel arvesse üksnes </w:t>
      </w:r>
      <w:r w:rsidR="1674AAB7" w:rsidRPr="005A2F9F">
        <w:rPr>
          <w:rFonts w:ascii="Times New Roman" w:hAnsi="Times New Roman"/>
          <w:color w:val="000000" w:themeColor="text1"/>
          <w:sz w:val="24"/>
        </w:rPr>
        <w:t>riiklik pension</w:t>
      </w:r>
      <w:r w:rsidRPr="005A2F9F">
        <w:rPr>
          <w:rFonts w:ascii="Times New Roman" w:hAnsi="Times New Roman"/>
          <w:color w:val="000000" w:themeColor="text1"/>
          <w:sz w:val="24"/>
        </w:rPr>
        <w:t xml:space="preserve"> ja </w:t>
      </w:r>
      <w:r w:rsidR="1674AAB7" w:rsidRPr="005A2F9F">
        <w:rPr>
          <w:rFonts w:ascii="Times New Roman" w:hAnsi="Times New Roman"/>
          <w:color w:val="000000" w:themeColor="text1"/>
          <w:sz w:val="24"/>
        </w:rPr>
        <w:t>töövõimetoetus</w:t>
      </w:r>
      <w:r w:rsidRPr="005A2F9F">
        <w:rPr>
          <w:rFonts w:ascii="Times New Roman" w:hAnsi="Times New Roman"/>
          <w:color w:val="000000" w:themeColor="text1"/>
          <w:sz w:val="24"/>
        </w:rPr>
        <w:t xml:space="preserve"> (tulud).</w:t>
      </w:r>
    </w:p>
    <w:p w14:paraId="77209C53" w14:textId="076825FA" w:rsidR="008F0D1F" w:rsidRPr="005A2F9F" w:rsidRDefault="5586DBB8" w:rsidP="00614A47">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Loobuda töise tulu arvesse võtmisest, kuna enamasti </w:t>
      </w:r>
      <w:r w:rsidR="002A3C92" w:rsidRPr="005A2F9F">
        <w:rPr>
          <w:rFonts w:ascii="Times New Roman" w:hAnsi="Times New Roman"/>
          <w:color w:val="000000" w:themeColor="text1"/>
          <w:sz w:val="24"/>
        </w:rPr>
        <w:t xml:space="preserve">on </w:t>
      </w:r>
      <w:r w:rsidR="26153BE4" w:rsidRPr="005A2F9F">
        <w:rPr>
          <w:rFonts w:ascii="Times New Roman" w:hAnsi="Times New Roman"/>
          <w:color w:val="000000" w:themeColor="text1"/>
          <w:sz w:val="24"/>
        </w:rPr>
        <w:t>ööpäevaringset</w:t>
      </w:r>
      <w:r w:rsidRPr="005A2F9F">
        <w:rPr>
          <w:rFonts w:ascii="Times New Roman" w:hAnsi="Times New Roman"/>
          <w:color w:val="000000" w:themeColor="text1"/>
          <w:sz w:val="24"/>
        </w:rPr>
        <w:t xml:space="preserve"> teenust</w:t>
      </w:r>
      <w:r w:rsidR="008558A6" w:rsidRPr="005A2F9F">
        <w:rPr>
          <w:rFonts w:ascii="Times New Roman" w:hAnsi="Times New Roman"/>
          <w:color w:val="000000" w:themeColor="text1"/>
          <w:sz w:val="24"/>
        </w:rPr>
        <w:t xml:space="preserve"> </w:t>
      </w:r>
      <w:r w:rsidR="7203C3AA" w:rsidRPr="005A2F9F">
        <w:rPr>
          <w:rFonts w:ascii="Times New Roman" w:hAnsi="Times New Roman"/>
          <w:color w:val="000000" w:themeColor="text1"/>
          <w:sz w:val="24"/>
        </w:rPr>
        <w:t>saavatel</w:t>
      </w:r>
      <w:r w:rsidR="008558A6" w:rsidRPr="005A2F9F">
        <w:rPr>
          <w:rFonts w:ascii="Times New Roman" w:hAnsi="Times New Roman"/>
          <w:color w:val="000000" w:themeColor="text1"/>
          <w:sz w:val="24"/>
        </w:rPr>
        <w:t>,</w:t>
      </w:r>
      <w:r w:rsidRPr="005A2F9F">
        <w:rPr>
          <w:rFonts w:ascii="Times New Roman" w:hAnsi="Times New Roman"/>
          <w:color w:val="000000" w:themeColor="text1"/>
          <w:sz w:val="24"/>
        </w:rPr>
        <w:t xml:space="preserve"> üldjuhul puuduva töövõimega inimestel väga väike ja ebaregulaarne sissetulek, mille arvestamise arenduskulud ja korralduse üleval hoidmine on kulukam kui saadav kasu.</w:t>
      </w:r>
    </w:p>
    <w:p w14:paraId="65F6D8FF" w14:textId="7CBB58FE" w:rsidR="008F0D1F" w:rsidRPr="005A2F9F" w:rsidRDefault="00854D81" w:rsidP="00614A47">
      <w:pPr>
        <w:pStyle w:val="Loendilik"/>
        <w:numPr>
          <w:ilvl w:val="0"/>
          <w:numId w:val="34"/>
        </w:numPr>
        <w:shd w:val="clear" w:color="auto" w:fill="FFFFFF" w:themeFill="background1"/>
        <w:ind w:left="360"/>
        <w:rPr>
          <w:rFonts w:ascii="Times New Roman" w:hAnsi="Times New Roman"/>
          <w:sz w:val="24"/>
        </w:rPr>
      </w:pPr>
      <w:r w:rsidRPr="005A2F9F">
        <w:rPr>
          <w:rFonts w:ascii="Times New Roman" w:hAnsi="Times New Roman"/>
          <w:color w:val="000000" w:themeColor="text1"/>
          <w:sz w:val="24"/>
        </w:rPr>
        <w:t>Kehtesta</w:t>
      </w:r>
      <w:r w:rsidR="25ACCCEE" w:rsidRPr="005A2F9F">
        <w:rPr>
          <w:rFonts w:ascii="Times New Roman" w:hAnsi="Times New Roman"/>
          <w:color w:val="000000" w:themeColor="text1"/>
          <w:sz w:val="24"/>
        </w:rPr>
        <w:t xml:space="preserve">tava </w:t>
      </w:r>
      <w:r w:rsidR="09AD7952" w:rsidRPr="005A2F9F">
        <w:rPr>
          <w:rFonts w:ascii="Times New Roman" w:hAnsi="Times New Roman"/>
          <w:color w:val="000000" w:themeColor="text1"/>
          <w:sz w:val="24"/>
        </w:rPr>
        <w:t>korra</w:t>
      </w:r>
      <w:r w:rsidRPr="005A2F9F">
        <w:rPr>
          <w:rFonts w:ascii="Times New Roman" w:hAnsi="Times New Roman"/>
          <w:color w:val="000000" w:themeColor="text1"/>
          <w:sz w:val="24"/>
        </w:rPr>
        <w:t xml:space="preserve"> kohaselt loetakse töövõimetoetuse suuruseks puuduva töövõime korral Eesti Töötukassa kodulehel avaldatud</w:t>
      </w:r>
      <w:r w:rsidRPr="005A2F9F">
        <w:rPr>
          <w:rStyle w:val="Allmrkuseviide"/>
          <w:rFonts w:ascii="Times New Roman" w:hAnsi="Times New Roman"/>
          <w:color w:val="000000" w:themeColor="text1"/>
          <w:sz w:val="24"/>
        </w:rPr>
        <w:footnoteReference w:id="22"/>
      </w:r>
      <w:r w:rsidRPr="005A2F9F">
        <w:rPr>
          <w:rFonts w:ascii="Times New Roman" w:hAnsi="Times New Roman"/>
          <w:color w:val="000000" w:themeColor="text1"/>
          <w:sz w:val="24"/>
        </w:rPr>
        <w:t xml:space="preserve"> päevamäära ja arvu 30 korrutis; osalise töövõime korral 57% samast korrutisest.</w:t>
      </w:r>
    </w:p>
    <w:p w14:paraId="36FA8FF1" w14:textId="4C8ACBA8" w:rsidR="006F56AA" w:rsidRPr="005A2F9F" w:rsidRDefault="00BF6679" w:rsidP="00614A47">
      <w:pPr>
        <w:pStyle w:val="Loendilik"/>
        <w:numPr>
          <w:ilvl w:val="0"/>
          <w:numId w:val="34"/>
        </w:numPr>
        <w:shd w:val="clear" w:color="auto" w:fill="FFFFFF" w:themeFill="background1"/>
        <w:ind w:left="360"/>
        <w:rPr>
          <w:rFonts w:ascii="Times New Roman" w:hAnsi="Times New Roman"/>
          <w:color w:val="000000" w:themeColor="text1"/>
          <w:sz w:val="24"/>
        </w:rPr>
      </w:pPr>
      <w:r w:rsidRPr="005A2F9F">
        <w:rPr>
          <w:rFonts w:ascii="Times New Roman" w:hAnsi="Times New Roman"/>
          <w:color w:val="000000" w:themeColor="text1"/>
          <w:sz w:val="24"/>
        </w:rPr>
        <w:t xml:space="preserve">Loobuda igakuisest </w:t>
      </w:r>
      <w:r w:rsidR="00E74DD1" w:rsidRPr="005A2F9F">
        <w:rPr>
          <w:rFonts w:ascii="Times New Roman" w:hAnsi="Times New Roman"/>
          <w:color w:val="000000" w:themeColor="text1"/>
          <w:sz w:val="24"/>
        </w:rPr>
        <w:t xml:space="preserve">tulude kontrollimisest ja teha seda 1. aprillil, mil toimub </w:t>
      </w:r>
      <w:r w:rsidR="00831D3B" w:rsidRPr="005A2F9F">
        <w:rPr>
          <w:rFonts w:ascii="Times New Roman" w:hAnsi="Times New Roman"/>
          <w:color w:val="000000" w:themeColor="text1"/>
          <w:sz w:val="24"/>
        </w:rPr>
        <w:t xml:space="preserve">töövõimetoetuse päevamäära ja </w:t>
      </w:r>
      <w:r w:rsidR="00D52A13" w:rsidRPr="005A2F9F">
        <w:rPr>
          <w:rFonts w:ascii="Times New Roman" w:hAnsi="Times New Roman"/>
          <w:color w:val="000000" w:themeColor="text1"/>
          <w:sz w:val="24"/>
        </w:rPr>
        <w:t>pensionide indekseerimine.</w:t>
      </w:r>
    </w:p>
    <w:p w14:paraId="106D032C" w14:textId="77777777" w:rsidR="00AA109E" w:rsidRPr="005A2F9F" w:rsidRDefault="00AA109E" w:rsidP="00AF7F83">
      <w:pPr>
        <w:shd w:val="clear" w:color="auto" w:fill="FFFFFF" w:themeFill="background1"/>
        <w:rPr>
          <w:rFonts w:ascii="Times New Roman" w:hAnsi="Times New Roman"/>
          <w:b/>
          <w:color w:val="000000" w:themeColor="text1"/>
          <w:sz w:val="24"/>
        </w:rPr>
      </w:pPr>
    </w:p>
    <w:p w14:paraId="3D5B5E07" w14:textId="3A5600E4" w:rsidR="00A75B24" w:rsidRPr="005A2F9F" w:rsidRDefault="00A75B24" w:rsidP="00AF7F83">
      <w:pPr>
        <w:shd w:val="clear" w:color="auto" w:fill="FFFFFF" w:themeFill="background1"/>
        <w:rPr>
          <w:rFonts w:ascii="Times New Roman" w:hAnsi="Times New Roman"/>
          <w:b/>
          <w:color w:val="000000" w:themeColor="text1"/>
          <w:sz w:val="24"/>
        </w:rPr>
      </w:pPr>
      <w:r w:rsidRPr="005A2F9F">
        <w:rPr>
          <w:rFonts w:ascii="Times New Roman" w:hAnsi="Times New Roman"/>
          <w:b/>
          <w:color w:val="000000" w:themeColor="text1"/>
          <w:sz w:val="24"/>
        </w:rPr>
        <w:t>Oodatav tulemus</w:t>
      </w:r>
    </w:p>
    <w:p w14:paraId="3B7309AA" w14:textId="77777777" w:rsidR="00AA49CC" w:rsidRPr="005A2F9F" w:rsidRDefault="00AA49CC" w:rsidP="00AF7F83">
      <w:pPr>
        <w:shd w:val="clear" w:color="auto" w:fill="FFFFFF" w:themeFill="background1"/>
        <w:rPr>
          <w:rFonts w:ascii="Times New Roman" w:hAnsi="Times New Roman"/>
          <w:sz w:val="24"/>
        </w:rPr>
      </w:pPr>
    </w:p>
    <w:p w14:paraId="321A6C27" w14:textId="31A09C5C" w:rsidR="002E4133" w:rsidRPr="005A2F9F" w:rsidRDefault="002E4133" w:rsidP="00AF7F83">
      <w:pPr>
        <w:shd w:val="clear" w:color="auto" w:fill="FFFFFF" w:themeFill="background1"/>
        <w:rPr>
          <w:rFonts w:ascii="Times New Roman" w:hAnsi="Times New Roman"/>
          <w:sz w:val="24"/>
        </w:rPr>
      </w:pPr>
      <w:r w:rsidRPr="005A2F9F">
        <w:rPr>
          <w:rFonts w:ascii="Times New Roman" w:hAnsi="Times New Roman"/>
          <w:sz w:val="24"/>
        </w:rPr>
        <w:t>Omaosaluse puudujääva osa hüvitamise arvestamise lihtsustamine ja minimaalse alles jääva sissetuleku selge sätestamine parandavad isiku toimetulekut ning vähendavad vaidlusi ja arusaamatusi.</w:t>
      </w:r>
      <w:r w:rsidR="00EA1CE0" w:rsidRPr="005A2F9F">
        <w:rPr>
          <w:rFonts w:ascii="Times New Roman" w:hAnsi="Times New Roman"/>
          <w:sz w:val="24"/>
        </w:rPr>
        <w:t xml:space="preserve"> Eriti </w:t>
      </w:r>
      <w:r w:rsidR="004F2D65" w:rsidRPr="005A2F9F">
        <w:rPr>
          <w:rFonts w:ascii="Times New Roman" w:hAnsi="Times New Roman"/>
          <w:sz w:val="24"/>
        </w:rPr>
        <w:t xml:space="preserve">oluliseks muutub osalise töövõimega </w:t>
      </w:r>
      <w:r w:rsidR="724D3445" w:rsidRPr="005A2F9F">
        <w:rPr>
          <w:rFonts w:ascii="Times New Roman" w:hAnsi="Times New Roman"/>
          <w:sz w:val="24"/>
        </w:rPr>
        <w:t>erihoolekandeteenuse</w:t>
      </w:r>
      <w:r w:rsidR="004F2D65" w:rsidRPr="005A2F9F">
        <w:rPr>
          <w:rFonts w:ascii="Times New Roman" w:hAnsi="Times New Roman"/>
          <w:sz w:val="24"/>
        </w:rPr>
        <w:t xml:space="preserve"> saajatele </w:t>
      </w:r>
      <w:r w:rsidR="00022C3D" w:rsidRPr="005A2F9F">
        <w:rPr>
          <w:rFonts w:ascii="Times New Roman" w:hAnsi="Times New Roman"/>
          <w:sz w:val="24"/>
        </w:rPr>
        <w:t xml:space="preserve">selles kontekstis aga võimalus liigset kaasnevat bürokraatiat </w:t>
      </w:r>
      <w:r w:rsidR="005751F2" w:rsidRPr="005A2F9F">
        <w:rPr>
          <w:rFonts w:ascii="Times New Roman" w:hAnsi="Times New Roman"/>
          <w:sz w:val="24"/>
        </w:rPr>
        <w:t>kartmata ka lühiajali</w:t>
      </w:r>
      <w:r w:rsidR="0058259C" w:rsidRPr="005A2F9F">
        <w:rPr>
          <w:rFonts w:ascii="Times New Roman" w:hAnsi="Times New Roman"/>
          <w:sz w:val="24"/>
        </w:rPr>
        <w:t>selt</w:t>
      </w:r>
      <w:r w:rsidR="005A4008" w:rsidRPr="005A2F9F">
        <w:rPr>
          <w:rFonts w:ascii="Times New Roman" w:hAnsi="Times New Roman"/>
          <w:sz w:val="24"/>
        </w:rPr>
        <w:t xml:space="preserve"> </w:t>
      </w:r>
      <w:r w:rsidR="60701D49" w:rsidRPr="005A2F9F">
        <w:rPr>
          <w:rFonts w:ascii="Times New Roman" w:hAnsi="Times New Roman"/>
          <w:sz w:val="24"/>
        </w:rPr>
        <w:t>töötada</w:t>
      </w:r>
      <w:r w:rsidR="005751F2" w:rsidRPr="005A2F9F">
        <w:rPr>
          <w:rFonts w:ascii="Times New Roman" w:hAnsi="Times New Roman"/>
          <w:sz w:val="24"/>
        </w:rPr>
        <w:t xml:space="preserve"> (nn </w:t>
      </w:r>
      <w:commentRangeStart w:id="30"/>
      <w:r w:rsidR="005751F2" w:rsidRPr="005A2F9F">
        <w:rPr>
          <w:rFonts w:ascii="Times New Roman" w:hAnsi="Times New Roman"/>
          <w:sz w:val="24"/>
        </w:rPr>
        <w:t>tööampsud</w:t>
      </w:r>
      <w:commentRangeEnd w:id="30"/>
      <w:r w:rsidR="007335DF" w:rsidRPr="005A2F9F">
        <w:rPr>
          <w:rStyle w:val="Kommentaariviide"/>
          <w:rFonts w:ascii="Times New Roman" w:hAnsi="Times New Roman"/>
          <w:sz w:val="24"/>
          <w:szCs w:val="24"/>
        </w:rPr>
        <w:commentReference w:id="30"/>
      </w:r>
      <w:r w:rsidR="76212ACE" w:rsidRPr="005A2F9F">
        <w:rPr>
          <w:rFonts w:ascii="Times New Roman" w:hAnsi="Times New Roman"/>
          <w:sz w:val="24"/>
        </w:rPr>
        <w:t>)</w:t>
      </w:r>
      <w:r w:rsidR="5FB31CA5" w:rsidRPr="005A2F9F">
        <w:rPr>
          <w:rFonts w:ascii="Times New Roman" w:hAnsi="Times New Roman"/>
          <w:sz w:val="24"/>
        </w:rPr>
        <w:t>.</w:t>
      </w:r>
    </w:p>
    <w:p w14:paraId="0F8D3468" w14:textId="6B74A3C7" w:rsidR="00DA095F" w:rsidRPr="005A2F9F" w:rsidRDefault="00DA095F" w:rsidP="00AF7F83">
      <w:pPr>
        <w:rPr>
          <w:rFonts w:ascii="Times New Roman" w:hAnsi="Times New Roman"/>
          <w:sz w:val="24"/>
        </w:rPr>
      </w:pPr>
    </w:p>
    <w:p w14:paraId="5FB2D316" w14:textId="23776518" w:rsidR="00D6070A" w:rsidRPr="005A2F9F" w:rsidRDefault="004E74D8" w:rsidP="00AF7F83">
      <w:pPr>
        <w:rPr>
          <w:rFonts w:ascii="Times New Roman" w:hAnsi="Times New Roman"/>
          <w:b/>
          <w:sz w:val="24"/>
        </w:rPr>
      </w:pPr>
      <w:r w:rsidRPr="005A2F9F">
        <w:rPr>
          <w:rFonts w:ascii="Times New Roman" w:hAnsi="Times New Roman"/>
          <w:b/>
          <w:bCs/>
          <w:sz w:val="24"/>
        </w:rPr>
        <w:t>6.3.1. Majanduslik mõju</w:t>
      </w:r>
    </w:p>
    <w:p w14:paraId="799DA097" w14:textId="77777777" w:rsidR="004E74D8" w:rsidRPr="005A2F9F" w:rsidRDefault="004E74D8" w:rsidP="00AF7F83">
      <w:pPr>
        <w:rPr>
          <w:rFonts w:ascii="Times New Roman" w:hAnsi="Times New Roman"/>
          <w:b/>
          <w:bCs/>
          <w:sz w:val="24"/>
        </w:rPr>
      </w:pPr>
    </w:p>
    <w:p w14:paraId="24F172CB" w14:textId="77777777" w:rsidR="002B33F7" w:rsidRPr="005A2F9F" w:rsidRDefault="002B33F7" w:rsidP="00AF7F83">
      <w:pPr>
        <w:rPr>
          <w:rFonts w:ascii="Times New Roman" w:hAnsi="Times New Roman"/>
          <w:sz w:val="24"/>
        </w:rPr>
      </w:pPr>
      <w:r w:rsidRPr="005A2F9F">
        <w:rPr>
          <w:rFonts w:ascii="Times New Roman" w:hAnsi="Times New Roman"/>
          <w:sz w:val="24"/>
        </w:rPr>
        <w:t>Mõju sihtrühm 1 – erihoolekandeteenuse saajad</w:t>
      </w:r>
    </w:p>
    <w:p w14:paraId="1059475C" w14:textId="799B4B5D" w:rsidR="00AA49CC" w:rsidRPr="005A2F9F" w:rsidRDefault="00AA49CC" w:rsidP="00AF7F83">
      <w:pPr>
        <w:rPr>
          <w:rFonts w:ascii="Times New Roman" w:hAnsi="Times New Roman"/>
          <w:sz w:val="24"/>
        </w:rPr>
      </w:pPr>
    </w:p>
    <w:p w14:paraId="5DCD907D" w14:textId="74517E4B" w:rsidR="002B33F7" w:rsidRPr="005A2F9F" w:rsidRDefault="00E26C2E" w:rsidP="00AF7F83">
      <w:pPr>
        <w:rPr>
          <w:rFonts w:ascii="Times New Roman" w:hAnsi="Times New Roman"/>
          <w:sz w:val="24"/>
        </w:rPr>
      </w:pPr>
      <w:r w:rsidRPr="005A2F9F">
        <w:rPr>
          <w:rFonts w:ascii="Times New Roman" w:hAnsi="Times New Roman"/>
          <w:sz w:val="24"/>
        </w:rPr>
        <w:t>Muudatustest on mõjutatud kõik aasta jooksul erihoolekandeteenust saanud inimesed (2025. aasta jooksul 6641 inimest</w:t>
      </w:r>
      <w:r w:rsidRPr="005A2F9F">
        <w:rPr>
          <w:rStyle w:val="Allmrkuseviide"/>
          <w:rFonts w:ascii="Times New Roman" w:hAnsi="Times New Roman"/>
          <w:sz w:val="24"/>
        </w:rPr>
        <w:footnoteReference w:id="23"/>
      </w:r>
      <w:r w:rsidRPr="005A2F9F">
        <w:rPr>
          <w:rFonts w:ascii="Times New Roman" w:hAnsi="Times New Roman"/>
          <w:sz w:val="24"/>
        </w:rPr>
        <w:t xml:space="preserve">). </w:t>
      </w:r>
      <w:r w:rsidR="7632AF34" w:rsidRPr="005A2F9F">
        <w:rPr>
          <w:rFonts w:ascii="Times New Roman" w:hAnsi="Times New Roman"/>
          <w:sz w:val="24"/>
        </w:rPr>
        <w:t>Teenusesaaja</w:t>
      </w:r>
      <w:r w:rsidR="002B33F7" w:rsidRPr="005A2F9F">
        <w:rPr>
          <w:rFonts w:ascii="Times New Roman" w:hAnsi="Times New Roman"/>
          <w:sz w:val="24"/>
        </w:rPr>
        <w:t xml:space="preserve"> jaoks tähendab </w:t>
      </w:r>
      <w:r w:rsidR="004C5A7A" w:rsidRPr="005A2F9F">
        <w:rPr>
          <w:rFonts w:ascii="Times New Roman" w:hAnsi="Times New Roman"/>
          <w:sz w:val="24"/>
        </w:rPr>
        <w:t>omaosaluse puudujääva osa hüvitamise arvestamise põhimõtete muutmine</w:t>
      </w:r>
      <w:r w:rsidR="002B33F7" w:rsidRPr="005A2F9F">
        <w:rPr>
          <w:rFonts w:ascii="Times New Roman" w:hAnsi="Times New Roman"/>
          <w:sz w:val="24"/>
        </w:rPr>
        <w:t xml:space="preserve"> arusaadavamat ja stabiilsemat arvestust ning väiksemat vajadust täiendavate selgituste/tõendite esitamiseks, kui sissetulekud on muutlikud või ebaregulaarsed. </w:t>
      </w:r>
    </w:p>
    <w:p w14:paraId="52CBFA36" w14:textId="55A715BC" w:rsidR="004E74D8" w:rsidRPr="005A2F9F" w:rsidRDefault="002B33F7" w:rsidP="00AF7F83">
      <w:pPr>
        <w:rPr>
          <w:rFonts w:ascii="Times New Roman" w:hAnsi="Times New Roman"/>
          <w:sz w:val="24"/>
        </w:rPr>
      </w:pPr>
      <w:r w:rsidRPr="005A2F9F">
        <w:rPr>
          <w:rFonts w:ascii="Times New Roman" w:hAnsi="Times New Roman"/>
          <w:sz w:val="24"/>
        </w:rPr>
        <w:t xml:space="preserve">Kokkuvõttes on mõju </w:t>
      </w:r>
      <w:r w:rsidR="7632AF34" w:rsidRPr="005A2F9F">
        <w:rPr>
          <w:rFonts w:ascii="Times New Roman" w:hAnsi="Times New Roman"/>
          <w:sz w:val="24"/>
        </w:rPr>
        <w:t>teenusesaajale</w:t>
      </w:r>
      <w:r w:rsidRPr="005A2F9F">
        <w:rPr>
          <w:rFonts w:ascii="Times New Roman" w:hAnsi="Times New Roman"/>
          <w:sz w:val="24"/>
        </w:rPr>
        <w:t xml:space="preserve"> oluline</w:t>
      </w:r>
      <w:r w:rsidR="007174CB" w:rsidRPr="005A2F9F">
        <w:rPr>
          <w:rFonts w:ascii="Times New Roman" w:hAnsi="Times New Roman"/>
          <w:sz w:val="24"/>
        </w:rPr>
        <w:t>.</w:t>
      </w:r>
    </w:p>
    <w:p w14:paraId="56561AA4" w14:textId="0B03DC4E" w:rsidR="33739A51" w:rsidRPr="005A2F9F" w:rsidRDefault="33739A51" w:rsidP="00AF7F83">
      <w:pPr>
        <w:rPr>
          <w:rFonts w:ascii="Times New Roman" w:hAnsi="Times New Roman"/>
          <w:sz w:val="24"/>
        </w:rPr>
      </w:pPr>
    </w:p>
    <w:p w14:paraId="60DA0BFB" w14:textId="39C8B791" w:rsidR="003C55BE" w:rsidRPr="005A2F9F" w:rsidRDefault="00F7098F" w:rsidP="00AF7F83">
      <w:pPr>
        <w:rPr>
          <w:rFonts w:ascii="Times New Roman" w:hAnsi="Times New Roman"/>
          <w:sz w:val="24"/>
        </w:rPr>
      </w:pPr>
      <w:r w:rsidRPr="005A2F9F">
        <w:rPr>
          <w:rFonts w:ascii="Times New Roman" w:hAnsi="Times New Roman"/>
          <w:b/>
          <w:bCs/>
          <w:sz w:val="24"/>
        </w:rPr>
        <w:t>6.3.2. Mõju riigivalitsemisele</w:t>
      </w:r>
    </w:p>
    <w:p w14:paraId="10A01DC5" w14:textId="77777777" w:rsidR="00C67C9A" w:rsidRPr="005A2F9F" w:rsidRDefault="00C67C9A" w:rsidP="00AF7F83">
      <w:pPr>
        <w:rPr>
          <w:rFonts w:ascii="Times New Roman" w:hAnsi="Times New Roman"/>
          <w:sz w:val="24"/>
        </w:rPr>
      </w:pPr>
    </w:p>
    <w:p w14:paraId="27AD0B37" w14:textId="1863ADC6" w:rsidR="003C55BE" w:rsidRPr="005A2F9F" w:rsidRDefault="003C55BE" w:rsidP="00AF7F83">
      <w:pPr>
        <w:rPr>
          <w:rFonts w:ascii="Times New Roman" w:hAnsi="Times New Roman"/>
          <w:sz w:val="24"/>
        </w:rPr>
      </w:pPr>
      <w:r w:rsidRPr="005A2F9F">
        <w:rPr>
          <w:rFonts w:ascii="Times New Roman" w:hAnsi="Times New Roman"/>
          <w:sz w:val="24"/>
        </w:rPr>
        <w:t>Arvestuse lihtsustumine vähendab ka SKA töökoormust</w:t>
      </w:r>
      <w:r w:rsidR="355DEC04" w:rsidRPr="005A2F9F">
        <w:rPr>
          <w:rFonts w:ascii="Times New Roman" w:hAnsi="Times New Roman"/>
          <w:sz w:val="24"/>
        </w:rPr>
        <w:t>,</w:t>
      </w:r>
      <w:r w:rsidRPr="005A2F9F">
        <w:rPr>
          <w:rFonts w:ascii="Times New Roman" w:hAnsi="Times New Roman"/>
          <w:sz w:val="24"/>
        </w:rPr>
        <w:t xml:space="preserve"> </w:t>
      </w:r>
      <w:r w:rsidR="4C4630EC" w:rsidRPr="005A2F9F">
        <w:rPr>
          <w:rFonts w:ascii="Times New Roman" w:hAnsi="Times New Roman"/>
          <w:sz w:val="24"/>
        </w:rPr>
        <w:t>kuna</w:t>
      </w:r>
      <w:r w:rsidR="733EE77F" w:rsidRPr="005A2F9F">
        <w:rPr>
          <w:rFonts w:ascii="Times New Roman" w:hAnsi="Times New Roman"/>
          <w:sz w:val="24"/>
        </w:rPr>
        <w:t xml:space="preserve"> väheneb erandjuhtumite menetlemise vajadus ning muutuvate andmet</w:t>
      </w:r>
      <w:r w:rsidR="6E9FEB96" w:rsidRPr="005A2F9F">
        <w:rPr>
          <w:rFonts w:ascii="Times New Roman" w:hAnsi="Times New Roman"/>
          <w:sz w:val="24"/>
        </w:rPr>
        <w:t xml:space="preserve">e </w:t>
      </w:r>
      <w:r w:rsidR="733EE77F" w:rsidRPr="005A2F9F">
        <w:rPr>
          <w:rFonts w:ascii="Times New Roman" w:hAnsi="Times New Roman"/>
          <w:sz w:val="24"/>
        </w:rPr>
        <w:t>pidev ajakohastamine.</w:t>
      </w:r>
      <w:r w:rsidR="4C4630EC" w:rsidRPr="005A2F9F">
        <w:rPr>
          <w:rFonts w:ascii="Times New Roman" w:hAnsi="Times New Roman"/>
          <w:sz w:val="24"/>
        </w:rPr>
        <w:t xml:space="preserve"> </w:t>
      </w:r>
      <w:r w:rsidR="3E74DA85" w:rsidRPr="005A2F9F">
        <w:rPr>
          <w:rFonts w:ascii="Times New Roman" w:hAnsi="Times New Roman"/>
          <w:sz w:val="24"/>
        </w:rPr>
        <w:t>Samuti muutub IT-lahendus lihtsamaks ja vähem ressursimahukamaks.</w:t>
      </w:r>
      <w:r w:rsidRPr="005A2F9F">
        <w:rPr>
          <w:rFonts w:ascii="Times New Roman" w:hAnsi="Times New Roman"/>
          <w:sz w:val="24"/>
        </w:rPr>
        <w:t xml:space="preserve"> Mõju avaldub pidevalt, sest omaosaluse ja rahastuse arvestus on teenuse toimimise jaoks oluline osa. </w:t>
      </w:r>
      <w:r w:rsidR="00202CD1" w:rsidRPr="005A2F9F">
        <w:rPr>
          <w:rFonts w:ascii="Times New Roman" w:hAnsi="Times New Roman"/>
          <w:sz w:val="24"/>
        </w:rPr>
        <w:t>Ebasoovitava mõjuna võib kaasneda</w:t>
      </w:r>
      <w:r w:rsidR="003B467B" w:rsidRPr="005A2F9F">
        <w:rPr>
          <w:rFonts w:ascii="Times New Roman" w:hAnsi="Times New Roman"/>
          <w:sz w:val="24"/>
        </w:rPr>
        <w:t xml:space="preserve"> uuele IT-lahendusele üleminekul kohanemisraskus</w:t>
      </w:r>
      <w:r w:rsidR="58DD9BDB" w:rsidRPr="005A2F9F">
        <w:rPr>
          <w:rFonts w:ascii="Times New Roman" w:hAnsi="Times New Roman"/>
          <w:sz w:val="24"/>
        </w:rPr>
        <w:t>ed, mis võivad rakendamise algusperioodil suurendada kasutajate ajakulu ning vajadust täiendava toe ja juhendamise järele.</w:t>
      </w:r>
      <w:r w:rsidR="737BDD19" w:rsidRPr="005A2F9F">
        <w:rPr>
          <w:rFonts w:ascii="Times New Roman" w:hAnsi="Times New Roman"/>
          <w:sz w:val="24"/>
        </w:rPr>
        <w:t xml:space="preserve"> Täiendav tugi tagat</w:t>
      </w:r>
      <w:r w:rsidR="00FC77F4" w:rsidRPr="005A2F9F">
        <w:rPr>
          <w:rFonts w:ascii="Times New Roman" w:hAnsi="Times New Roman"/>
          <w:sz w:val="24"/>
        </w:rPr>
        <w:t>a</w:t>
      </w:r>
      <w:r w:rsidR="737BDD19" w:rsidRPr="005A2F9F">
        <w:rPr>
          <w:rFonts w:ascii="Times New Roman" w:hAnsi="Times New Roman"/>
          <w:sz w:val="24"/>
        </w:rPr>
        <w:t>kse SKA töötajatele läbi olemasoleva kasutajatoe.</w:t>
      </w:r>
    </w:p>
    <w:p w14:paraId="0E5095FB" w14:textId="24B28FD3" w:rsidR="003C55BE" w:rsidRPr="005A2F9F" w:rsidRDefault="003C55BE" w:rsidP="00AF7F83">
      <w:pPr>
        <w:rPr>
          <w:rFonts w:ascii="Times New Roman" w:hAnsi="Times New Roman"/>
          <w:sz w:val="24"/>
        </w:rPr>
      </w:pPr>
    </w:p>
    <w:p w14:paraId="497FDF13" w14:textId="7484653D" w:rsidR="004E74D8" w:rsidRPr="005A2F9F" w:rsidRDefault="003C55BE" w:rsidP="00AF7F83">
      <w:pPr>
        <w:rPr>
          <w:rFonts w:ascii="Times New Roman" w:hAnsi="Times New Roman"/>
          <w:sz w:val="24"/>
        </w:rPr>
      </w:pPr>
      <w:r w:rsidRPr="005A2F9F">
        <w:rPr>
          <w:rFonts w:ascii="Times New Roman" w:hAnsi="Times New Roman"/>
          <w:sz w:val="24"/>
        </w:rPr>
        <w:t>Kokkuvõttes on mõju SKA jaoks oluline eelkõige haldus- ja süsteemse lihtsustamise vaates.</w:t>
      </w:r>
    </w:p>
    <w:p w14:paraId="1E88F7D2" w14:textId="61D96817" w:rsidR="00E54969" w:rsidRPr="005A2F9F" w:rsidRDefault="00E54969" w:rsidP="00AF7F83">
      <w:pPr>
        <w:rPr>
          <w:rFonts w:ascii="Times New Roman" w:hAnsi="Times New Roman"/>
          <w:sz w:val="24"/>
        </w:rPr>
      </w:pPr>
    </w:p>
    <w:p w14:paraId="0797F4C8" w14:textId="0DA7D4AC" w:rsidR="009B6817" w:rsidRPr="005A2F9F" w:rsidRDefault="00484196" w:rsidP="00AF7F83">
      <w:pPr>
        <w:rPr>
          <w:rFonts w:ascii="Times New Roman" w:hAnsi="Times New Roman"/>
          <w:b/>
          <w:sz w:val="24"/>
        </w:rPr>
      </w:pPr>
      <w:r w:rsidRPr="005A2F9F">
        <w:rPr>
          <w:rFonts w:ascii="Times New Roman" w:hAnsi="Times New Roman"/>
          <w:b/>
          <w:sz w:val="24"/>
        </w:rPr>
        <w:t>6.4.</w:t>
      </w:r>
      <w:r w:rsidR="002E2A7E" w:rsidRPr="005A2F9F">
        <w:rPr>
          <w:rFonts w:ascii="Times New Roman" w:hAnsi="Times New Roman"/>
          <w:b/>
          <w:sz w:val="24"/>
        </w:rPr>
        <w:t xml:space="preserve"> </w:t>
      </w:r>
      <w:r w:rsidR="009B6817" w:rsidRPr="005A2F9F">
        <w:rPr>
          <w:rFonts w:ascii="Times New Roman" w:hAnsi="Times New Roman"/>
          <w:b/>
          <w:sz w:val="24"/>
        </w:rPr>
        <w:t>Andmekaitsealane mõjuhinnang</w:t>
      </w:r>
    </w:p>
    <w:p w14:paraId="6CA80DD3" w14:textId="77777777" w:rsidR="00D66337" w:rsidRPr="005A2F9F" w:rsidRDefault="00D66337" w:rsidP="00AF7F83">
      <w:pPr>
        <w:rPr>
          <w:rFonts w:ascii="Times New Roman" w:hAnsi="Times New Roman"/>
          <w:sz w:val="24"/>
        </w:rPr>
      </w:pPr>
    </w:p>
    <w:p w14:paraId="58D0A6B2" w14:textId="3AC50DFE" w:rsidR="00D80508" w:rsidRPr="005A2F9F" w:rsidRDefault="00D80508" w:rsidP="00614A47">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 xml:space="preserve">Erihoolekande menetlusprotsessi jaoks võetakse </w:t>
      </w:r>
      <w:r w:rsidR="001B4E72" w:rsidRPr="005A2F9F">
        <w:rPr>
          <w:rFonts w:ascii="Times New Roman" w:eastAsia="Calibri" w:hAnsi="Times New Roman"/>
          <w:color w:val="303030"/>
          <w:sz w:val="24"/>
        </w:rPr>
        <w:t xml:space="preserve">edaspidi </w:t>
      </w:r>
      <w:r w:rsidRPr="005A2F9F">
        <w:rPr>
          <w:rFonts w:ascii="Times New Roman" w:eastAsia="Calibri" w:hAnsi="Times New Roman"/>
          <w:color w:val="303030"/>
          <w:sz w:val="24"/>
        </w:rPr>
        <w:t>kasutusele andmekogu STAR</w:t>
      </w:r>
      <w:r w:rsidR="001B4E72" w:rsidRPr="005A2F9F">
        <w:rPr>
          <w:rFonts w:ascii="Times New Roman" w:eastAsia="Calibri" w:hAnsi="Times New Roman"/>
          <w:color w:val="303030"/>
          <w:sz w:val="24"/>
        </w:rPr>
        <w:t xml:space="preserve"> ja edaspidi töödeldakse erihoolekandeteenuste osutamisega seotud andmeid STAR-</w:t>
      </w:r>
      <w:r w:rsidR="001366A7" w:rsidRPr="005A2F9F">
        <w:rPr>
          <w:rFonts w:ascii="Times New Roman" w:eastAsia="Calibri" w:hAnsi="Times New Roman"/>
          <w:color w:val="303030"/>
          <w:sz w:val="24"/>
        </w:rPr>
        <w:t>i</w:t>
      </w:r>
      <w:r w:rsidR="001B4E72" w:rsidRPr="005A2F9F">
        <w:rPr>
          <w:rFonts w:ascii="Times New Roman" w:eastAsia="Calibri" w:hAnsi="Times New Roman"/>
          <w:color w:val="303030"/>
          <w:sz w:val="24"/>
        </w:rPr>
        <w:t>s</w:t>
      </w:r>
      <w:r w:rsidR="473663C3" w:rsidRPr="005A2F9F">
        <w:rPr>
          <w:rFonts w:ascii="Times New Roman" w:eastAsia="Calibri" w:hAnsi="Times New Roman"/>
          <w:color w:val="303030"/>
          <w:sz w:val="24"/>
        </w:rPr>
        <w:t>.</w:t>
      </w:r>
      <w:r w:rsidR="001B4E72" w:rsidRPr="005A2F9F">
        <w:rPr>
          <w:rFonts w:ascii="Times New Roman" w:eastAsia="Calibri" w:hAnsi="Times New Roman"/>
          <w:color w:val="303030"/>
          <w:sz w:val="24"/>
        </w:rPr>
        <w:t xml:space="preserve"> See tähendab ka, et a</w:t>
      </w:r>
      <w:r w:rsidRPr="005A2F9F">
        <w:rPr>
          <w:rFonts w:ascii="Times New Roman" w:eastAsia="Calibri" w:hAnsi="Times New Roman"/>
          <w:color w:val="303030"/>
          <w:sz w:val="24"/>
        </w:rPr>
        <w:t>ktiivsed menetlused</w:t>
      </w:r>
      <w:r w:rsidR="0040655F" w:rsidRPr="005A2F9F">
        <w:rPr>
          <w:rFonts w:ascii="Times New Roman" w:eastAsia="Calibri" w:hAnsi="Times New Roman"/>
          <w:color w:val="303030"/>
          <w:sz w:val="24"/>
        </w:rPr>
        <w:t xml:space="preserve"> tuleb</w:t>
      </w:r>
      <w:r w:rsidRPr="005A2F9F">
        <w:rPr>
          <w:rFonts w:ascii="Times New Roman" w:eastAsia="Calibri" w:hAnsi="Times New Roman"/>
          <w:color w:val="303030"/>
          <w:sz w:val="24"/>
        </w:rPr>
        <w:t xml:space="preserve"> üle tuua </w:t>
      </w:r>
      <w:r w:rsidR="473663C3" w:rsidRPr="005A2F9F">
        <w:rPr>
          <w:rFonts w:ascii="Times New Roman" w:eastAsia="Calibri" w:hAnsi="Times New Roman"/>
          <w:color w:val="303030"/>
          <w:sz w:val="24"/>
        </w:rPr>
        <w:t>praegu</w:t>
      </w:r>
      <w:r w:rsidR="6A485428" w:rsidRPr="005A2F9F">
        <w:rPr>
          <w:rFonts w:ascii="Times New Roman" w:eastAsia="Calibri" w:hAnsi="Times New Roman"/>
          <w:color w:val="303030"/>
          <w:sz w:val="24"/>
        </w:rPr>
        <w:t xml:space="preserve"> kasutuse</w:t>
      </w:r>
      <w:r w:rsidR="473663C3" w:rsidRPr="005A2F9F">
        <w:rPr>
          <w:rFonts w:ascii="Times New Roman" w:eastAsia="Calibri" w:hAnsi="Times New Roman"/>
          <w:color w:val="303030"/>
          <w:sz w:val="24"/>
        </w:rPr>
        <w:t>l</w:t>
      </w:r>
      <w:r w:rsidRPr="005A2F9F">
        <w:rPr>
          <w:rFonts w:ascii="Times New Roman" w:eastAsia="Calibri" w:hAnsi="Times New Roman"/>
          <w:color w:val="303030"/>
          <w:sz w:val="24"/>
        </w:rPr>
        <w:t xml:space="preserve"> olevast </w:t>
      </w:r>
      <w:r w:rsidR="0040655F" w:rsidRPr="005A2F9F">
        <w:rPr>
          <w:rFonts w:ascii="Times New Roman" w:eastAsia="Calibri" w:hAnsi="Times New Roman"/>
          <w:color w:val="303030"/>
          <w:sz w:val="24"/>
        </w:rPr>
        <w:t>infosüsteemist</w:t>
      </w:r>
      <w:r w:rsidRPr="005A2F9F">
        <w:rPr>
          <w:rFonts w:ascii="Times New Roman" w:eastAsia="Calibri" w:hAnsi="Times New Roman"/>
          <w:color w:val="303030"/>
          <w:sz w:val="24"/>
        </w:rPr>
        <w:t xml:space="preserve"> SKAIS ning lõpetatud menetlused arhiveeritakse. Andmete migratsiooni puhul lähtutakse andmete minimaalsuse printsiibist.</w:t>
      </w:r>
      <w:r w:rsidR="00077D8F" w:rsidRPr="005A2F9F">
        <w:rPr>
          <w:rFonts w:ascii="Times New Roman" w:eastAsia="Calibri" w:hAnsi="Times New Roman"/>
          <w:color w:val="303030"/>
          <w:sz w:val="24"/>
        </w:rPr>
        <w:t xml:space="preserve"> </w:t>
      </w:r>
    </w:p>
    <w:p w14:paraId="2A98A06F" w14:textId="77777777" w:rsidR="0056513B" w:rsidRPr="005A2F9F" w:rsidRDefault="0056513B">
      <w:pPr>
        <w:shd w:val="clear" w:color="auto" w:fill="FFFFFF" w:themeFill="background1"/>
        <w:rPr>
          <w:rFonts w:ascii="Times New Roman" w:eastAsia="Calibri" w:hAnsi="Times New Roman"/>
          <w:color w:val="303030"/>
          <w:sz w:val="24"/>
        </w:rPr>
      </w:pPr>
    </w:p>
    <w:p w14:paraId="42A272CE" w14:textId="14A2136E" w:rsidR="22B21E30" w:rsidRPr="005A2F9F" w:rsidRDefault="00F35601" w:rsidP="00614A47">
      <w:pPr>
        <w:shd w:val="clear" w:color="auto" w:fill="FFFFFF" w:themeFill="background1"/>
        <w:rPr>
          <w:rFonts w:ascii="Times New Roman" w:eastAsia="Calibri" w:hAnsi="Times New Roman"/>
          <w:color w:val="0070C0"/>
          <w:sz w:val="24"/>
        </w:rPr>
      </w:pPr>
      <w:r w:rsidRPr="005A2F9F">
        <w:rPr>
          <w:rFonts w:ascii="Times New Roman" w:eastAsia="Calibri" w:hAnsi="Times New Roman"/>
          <w:color w:val="303030"/>
          <w:sz w:val="24"/>
        </w:rPr>
        <w:t>Eelnõuga</w:t>
      </w:r>
      <w:r w:rsidR="00433CC9" w:rsidRPr="005A2F9F">
        <w:rPr>
          <w:rFonts w:ascii="Times New Roman" w:eastAsia="Calibri" w:hAnsi="Times New Roman"/>
          <w:color w:val="303030"/>
          <w:sz w:val="24"/>
        </w:rPr>
        <w:t xml:space="preserve"> </w:t>
      </w:r>
      <w:r w:rsidR="009C31A9" w:rsidRPr="005A2F9F">
        <w:rPr>
          <w:rFonts w:ascii="Times New Roman" w:eastAsia="Calibri" w:hAnsi="Times New Roman"/>
          <w:color w:val="303030"/>
          <w:sz w:val="24"/>
        </w:rPr>
        <w:t xml:space="preserve">luuakse olukord, kus </w:t>
      </w:r>
      <w:r w:rsidR="26467EB6" w:rsidRPr="005A2F9F">
        <w:rPr>
          <w:rFonts w:ascii="Times New Roman" w:eastAsia="Calibri" w:hAnsi="Times New Roman"/>
          <w:color w:val="303030"/>
          <w:sz w:val="24"/>
        </w:rPr>
        <w:t>KOV</w:t>
      </w:r>
      <w:r w:rsidR="009C31A9" w:rsidRPr="005A2F9F">
        <w:rPr>
          <w:rFonts w:ascii="Times New Roman" w:eastAsia="Calibri" w:hAnsi="Times New Roman"/>
          <w:color w:val="303030"/>
          <w:sz w:val="24"/>
        </w:rPr>
        <w:t xml:space="preserve"> ja SKA saavad </w:t>
      </w:r>
      <w:r w:rsidR="00103F06" w:rsidRPr="005A2F9F">
        <w:rPr>
          <w:rFonts w:ascii="Times New Roman" w:eastAsia="Calibri" w:hAnsi="Times New Roman"/>
          <w:color w:val="303030"/>
          <w:sz w:val="24"/>
        </w:rPr>
        <w:t xml:space="preserve">isiku abivajaduse hindamisel kasutada üksteise juba </w:t>
      </w:r>
      <w:r w:rsidR="26467EB6" w:rsidRPr="005A2F9F">
        <w:rPr>
          <w:rFonts w:ascii="Times New Roman" w:eastAsia="Calibri" w:hAnsi="Times New Roman"/>
          <w:color w:val="303030"/>
          <w:sz w:val="24"/>
        </w:rPr>
        <w:t>tehtud</w:t>
      </w:r>
      <w:r w:rsidR="00103F06" w:rsidRPr="005A2F9F">
        <w:rPr>
          <w:rFonts w:ascii="Times New Roman" w:eastAsia="Calibri" w:hAnsi="Times New Roman"/>
          <w:color w:val="303030"/>
          <w:sz w:val="24"/>
        </w:rPr>
        <w:t xml:space="preserve"> abivajaduse hindamise andmeid.</w:t>
      </w:r>
      <w:r w:rsidRPr="005A2F9F">
        <w:rPr>
          <w:rFonts w:ascii="Times New Roman" w:eastAsia="Calibri" w:hAnsi="Times New Roman"/>
          <w:color w:val="303030"/>
          <w:sz w:val="24"/>
        </w:rPr>
        <w:t xml:space="preserve"> </w:t>
      </w:r>
      <w:r w:rsidR="00103F06" w:rsidRPr="005A2F9F">
        <w:rPr>
          <w:rFonts w:ascii="Times New Roman" w:eastAsia="Calibri" w:hAnsi="Times New Roman"/>
          <w:color w:val="303030"/>
          <w:sz w:val="24"/>
        </w:rPr>
        <w:t>T</w:t>
      </w:r>
      <w:r w:rsidRPr="005A2F9F">
        <w:rPr>
          <w:rFonts w:ascii="Times New Roman" w:eastAsia="Calibri" w:hAnsi="Times New Roman"/>
          <w:color w:val="303030"/>
          <w:sz w:val="24"/>
        </w:rPr>
        <w:t>ehtavate m</w:t>
      </w:r>
      <w:r w:rsidR="22B21E30" w:rsidRPr="005A2F9F">
        <w:rPr>
          <w:rFonts w:ascii="Times New Roman" w:eastAsia="Calibri" w:hAnsi="Times New Roman"/>
          <w:color w:val="303030"/>
          <w:sz w:val="24"/>
        </w:rPr>
        <w:t>uudatus</w:t>
      </w:r>
      <w:r w:rsidR="00433CC9" w:rsidRPr="005A2F9F">
        <w:rPr>
          <w:rFonts w:ascii="Times New Roman" w:eastAsia="Calibri" w:hAnsi="Times New Roman"/>
          <w:color w:val="303030"/>
          <w:sz w:val="24"/>
        </w:rPr>
        <w:t>t</w:t>
      </w:r>
      <w:r w:rsidR="22B21E30" w:rsidRPr="005A2F9F">
        <w:rPr>
          <w:rFonts w:ascii="Times New Roman" w:eastAsia="Calibri" w:hAnsi="Times New Roman"/>
          <w:color w:val="303030"/>
          <w:sz w:val="24"/>
        </w:rPr>
        <w:t xml:space="preserve">e eesmärk on vähendada abivajaduse väljaselgitamisel </w:t>
      </w:r>
      <w:r w:rsidR="00650F8E" w:rsidRPr="005A2F9F">
        <w:rPr>
          <w:rFonts w:ascii="Times New Roman" w:eastAsia="Calibri" w:hAnsi="Times New Roman"/>
          <w:color w:val="303030"/>
          <w:sz w:val="24"/>
        </w:rPr>
        <w:t xml:space="preserve">korduvaid </w:t>
      </w:r>
      <w:r w:rsidR="121AE28B" w:rsidRPr="005A2F9F">
        <w:rPr>
          <w:rFonts w:ascii="Times New Roman" w:eastAsia="Calibri" w:hAnsi="Times New Roman"/>
          <w:color w:val="303030"/>
          <w:sz w:val="24"/>
        </w:rPr>
        <w:t>samaliigilis</w:t>
      </w:r>
      <w:r w:rsidR="4630A04C" w:rsidRPr="005A2F9F">
        <w:rPr>
          <w:rFonts w:ascii="Times New Roman" w:eastAsia="Calibri" w:hAnsi="Times New Roman"/>
          <w:color w:val="303030"/>
          <w:sz w:val="24"/>
        </w:rPr>
        <w:t>i</w:t>
      </w:r>
      <w:r w:rsidR="121AE28B" w:rsidRPr="005A2F9F">
        <w:rPr>
          <w:rFonts w:ascii="Times New Roman" w:eastAsia="Calibri" w:hAnsi="Times New Roman"/>
          <w:color w:val="303030"/>
          <w:sz w:val="24"/>
        </w:rPr>
        <w:t xml:space="preserve"> hindamis</w:t>
      </w:r>
      <w:r w:rsidR="4630A04C"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ning tagada inimesele võimalikult terviklik ja operatiivne abi. Selleks luuakse õiguslik alus ja tehniline lahendus, et </w:t>
      </w:r>
      <w:r w:rsidR="121AE28B" w:rsidRPr="005A2F9F">
        <w:rPr>
          <w:rFonts w:ascii="Times New Roman" w:eastAsia="Calibri" w:hAnsi="Times New Roman"/>
          <w:color w:val="303030"/>
          <w:sz w:val="24"/>
        </w:rPr>
        <w:t>S</w:t>
      </w:r>
      <w:r w:rsidR="002F0851" w:rsidRPr="005A2F9F">
        <w:rPr>
          <w:rFonts w:ascii="Times New Roman" w:eastAsia="Calibri" w:hAnsi="Times New Roman"/>
          <w:color w:val="303030"/>
          <w:sz w:val="24"/>
        </w:rPr>
        <w:t>KA</w:t>
      </w:r>
      <w:r w:rsidR="22B21E30" w:rsidRPr="005A2F9F">
        <w:rPr>
          <w:rFonts w:ascii="Times New Roman" w:eastAsia="Calibri" w:hAnsi="Times New Roman"/>
          <w:color w:val="303030"/>
          <w:sz w:val="24"/>
        </w:rPr>
        <w:t xml:space="preserve"> ja </w:t>
      </w:r>
      <w:r w:rsidR="00B12A5A" w:rsidRPr="005A2F9F">
        <w:rPr>
          <w:rFonts w:ascii="Times New Roman" w:eastAsia="Calibri" w:hAnsi="Times New Roman"/>
          <w:color w:val="303030"/>
          <w:sz w:val="24"/>
        </w:rPr>
        <w:t>KOV-</w:t>
      </w:r>
      <w:r w:rsidR="002F0851"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vahel toimuks hindamisandmete vahetus STAR</w:t>
      </w:r>
      <w:r w:rsidR="00B12A5A" w:rsidRPr="005A2F9F">
        <w:rPr>
          <w:rFonts w:ascii="Times New Roman" w:eastAsia="Calibri" w:hAnsi="Times New Roman"/>
          <w:color w:val="303030"/>
          <w:sz w:val="24"/>
        </w:rPr>
        <w:t>-i</w:t>
      </w:r>
      <w:r w:rsidR="22B21E30" w:rsidRPr="005A2F9F">
        <w:rPr>
          <w:rFonts w:ascii="Times New Roman" w:eastAsia="Calibri" w:hAnsi="Times New Roman"/>
          <w:color w:val="303030"/>
          <w:sz w:val="24"/>
        </w:rPr>
        <w:t xml:space="preserve"> keskkonnas, kus mõlemad osapooled kasutavad ühtset hindamisvahendit. Andmete jagamine vähendab oluliselt nii inimese kui ka ametnike koormust, kuna välistab vajaduse küsida korduvalt samu andmeid ja võimaldab teha otsuseid ühtsetel alustel.</w:t>
      </w:r>
    </w:p>
    <w:p w14:paraId="554CC792" w14:textId="58A9FD76" w:rsidR="22B21E30" w:rsidRPr="005A2F9F" w:rsidRDefault="22B21E30" w:rsidP="00614A47">
      <w:pPr>
        <w:rPr>
          <w:rFonts w:ascii="Times New Roman" w:eastAsia="Calibri" w:hAnsi="Times New Roman"/>
          <w:color w:val="303030"/>
          <w:sz w:val="24"/>
        </w:rPr>
      </w:pPr>
      <w:r w:rsidRPr="005A2F9F">
        <w:rPr>
          <w:rFonts w:ascii="Times New Roman" w:eastAsia="Calibri" w:hAnsi="Times New Roman"/>
          <w:color w:val="303030"/>
          <w:sz w:val="24"/>
        </w:rPr>
        <w:t xml:space="preserve">Isikuandmete töötlemine tugineb avaliku ülesande täitmisele (IKÜM art 6 lg 1 p e) </w:t>
      </w:r>
      <w:r w:rsidR="61F094FB" w:rsidRPr="005A2F9F">
        <w:rPr>
          <w:rFonts w:ascii="Times New Roman" w:eastAsia="Calibri" w:hAnsi="Times New Roman"/>
          <w:color w:val="303030"/>
          <w:sz w:val="24"/>
        </w:rPr>
        <w:t>ja</w:t>
      </w:r>
      <w:r w:rsidRPr="005A2F9F">
        <w:rPr>
          <w:rFonts w:ascii="Times New Roman" w:eastAsia="Calibri" w:hAnsi="Times New Roman"/>
          <w:color w:val="303030"/>
          <w:sz w:val="24"/>
        </w:rPr>
        <w:t xml:space="preserve"> sotsiaalhoolekande teenuste haldamisele (IKÜM art 9 lg 2 p h). Andmete töötlemisel rakendatakse rangeid piiranguid:</w:t>
      </w:r>
    </w:p>
    <w:p w14:paraId="0B82EFC5" w14:textId="51F6B87D" w:rsidR="22B21E30" w:rsidRPr="005A2F9F" w:rsidRDefault="22B21E30" w:rsidP="00614A47">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 xml:space="preserve">Minimaalsus ja proportsionaalsus: KOV-ile tehakse kättesaadavaks vaid </w:t>
      </w:r>
      <w:r w:rsidR="00655B54" w:rsidRPr="005A2F9F">
        <w:rPr>
          <w:rFonts w:ascii="Times New Roman" w:eastAsia="Calibri" w:hAnsi="Times New Roman"/>
          <w:color w:val="303030"/>
          <w:sz w:val="24"/>
        </w:rPr>
        <w:t xml:space="preserve">eluvaldkondade küsimustiku vastused </w:t>
      </w:r>
      <w:r w:rsidRPr="005A2F9F">
        <w:rPr>
          <w:rFonts w:ascii="Times New Roman" w:eastAsia="Calibri" w:hAnsi="Times New Roman"/>
          <w:color w:val="303030"/>
          <w:sz w:val="24"/>
        </w:rPr>
        <w:t>ja hinnang abivajadusele; KOV-ile ei kuvata isiku psüühikahäire diagnoosi (F-diagnoos).</w:t>
      </w:r>
    </w:p>
    <w:p w14:paraId="4621D23A" w14:textId="03F5B3D0" w:rsidR="22B21E30" w:rsidRPr="005A2F9F" w:rsidRDefault="22B21E30" w:rsidP="00614A47">
      <w:pPr>
        <w:pStyle w:val="Loendilik"/>
        <w:numPr>
          <w:ilvl w:val="0"/>
          <w:numId w:val="31"/>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Vastupidine piirang: SKA-le kättesaadavaks tehtavatest KOV-i hindamisandmetest välistatakse isiku majandusliku olukorra andmed.</w:t>
      </w:r>
    </w:p>
    <w:p w14:paraId="483FB04A" w14:textId="79386FA8" w:rsidR="22B21E30" w:rsidRPr="005A2F9F" w:rsidRDefault="22B21E30" w:rsidP="00614A47">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Andmevahetus toimub turvatud ja logitud STAR</w:t>
      </w:r>
      <w:r w:rsidR="00CB1C24" w:rsidRPr="005A2F9F">
        <w:rPr>
          <w:rFonts w:ascii="Times New Roman" w:eastAsia="Calibri" w:hAnsi="Times New Roman"/>
          <w:color w:val="303030"/>
          <w:sz w:val="24"/>
        </w:rPr>
        <w:t>-i</w:t>
      </w:r>
      <w:r w:rsidRPr="005A2F9F">
        <w:rPr>
          <w:rFonts w:ascii="Times New Roman" w:eastAsia="Calibri" w:hAnsi="Times New Roman"/>
          <w:color w:val="303030"/>
          <w:sz w:val="24"/>
        </w:rPr>
        <w:t xml:space="preserve"> keskkonnas, kus on kasutusel rollipõhine juurdepääs, autentimine ja auditimehhanismid.</w:t>
      </w:r>
      <w:r w:rsidR="66D972F8"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 xml:space="preserve">SKA ja KOV tegutsevad andmevahetuses iseseisvate vastutavate töötlejatena, kusjuures kumbki osapool vastutab enda kogutud andmete õigsuse ja seadusliku kasutamise eest. Andmekaitsealase mõjuhinnangu kohaselt on muudatuse järelejäänud riskitase keskmine, kuna diagnoosiandmeid ei jagata, juurdepääs on piiratud konkreetsete tööülesannetega ning süsteemis säilib täielik jälitatavus (logid). </w:t>
      </w:r>
    </w:p>
    <w:p w14:paraId="094A179F" w14:textId="0A984CDE" w:rsidR="22B21E30" w:rsidRPr="005A2F9F" w:rsidRDefault="22B21E30" w:rsidP="00614A47">
      <w:pPr>
        <w:shd w:val="clear" w:color="auto" w:fill="FFFFFF" w:themeFill="background1"/>
        <w:rPr>
          <w:rFonts w:ascii="Times New Roman" w:eastAsia="Calibri" w:hAnsi="Times New Roman"/>
          <w:color w:val="303030"/>
          <w:sz w:val="24"/>
        </w:rPr>
      </w:pPr>
      <w:r w:rsidRPr="005A2F9F">
        <w:rPr>
          <w:rFonts w:ascii="Times New Roman" w:eastAsia="Calibri" w:hAnsi="Times New Roman"/>
          <w:color w:val="303030"/>
          <w:sz w:val="24"/>
        </w:rPr>
        <w:t>Kokkuvõttes parandab muudatus teenuste kvaliteeti ja kättesaadavust, ohustamata seejuures ebaproportsionaalselt andmesubjektide privaatsust.</w:t>
      </w:r>
    </w:p>
    <w:p w14:paraId="4157B0DC" w14:textId="02087017" w:rsidR="50A6AD7D" w:rsidRPr="005A2F9F" w:rsidRDefault="50A6AD7D" w:rsidP="00AF7F83">
      <w:pPr>
        <w:rPr>
          <w:rFonts w:ascii="Times New Roman" w:hAnsi="Times New Roman"/>
          <w:sz w:val="24"/>
        </w:rPr>
      </w:pPr>
      <w:r w:rsidRPr="005A2F9F">
        <w:rPr>
          <w:rFonts w:ascii="Times New Roman" w:hAnsi="Times New Roman"/>
          <w:sz w:val="24"/>
        </w:rPr>
        <w:t xml:space="preserve">Eelnõuga kavandatav muudatus, millega täiendatakse </w:t>
      </w:r>
      <w:r w:rsidR="008353A2" w:rsidRPr="005A2F9F">
        <w:rPr>
          <w:rFonts w:ascii="Times New Roman" w:hAnsi="Times New Roman"/>
          <w:sz w:val="24"/>
        </w:rPr>
        <w:t>SHS</w:t>
      </w:r>
      <w:r w:rsidRPr="005A2F9F">
        <w:rPr>
          <w:rFonts w:ascii="Times New Roman" w:hAnsi="Times New Roman"/>
          <w:sz w:val="24"/>
        </w:rPr>
        <w:t xml:space="preserve"> § 71 lõikega 5</w:t>
      </w:r>
      <w:r w:rsidR="00543114" w:rsidRPr="005A2F9F">
        <w:rPr>
          <w:rFonts w:ascii="Times New Roman" w:hAnsi="Times New Roman"/>
          <w:sz w:val="24"/>
          <w:vertAlign w:val="superscript"/>
        </w:rPr>
        <w:t>1</w:t>
      </w:r>
      <w:r w:rsidR="59DA6F15" w:rsidRPr="005A2F9F">
        <w:rPr>
          <w:rFonts w:ascii="Times New Roman" w:hAnsi="Times New Roman"/>
          <w:sz w:val="24"/>
        </w:rPr>
        <w:t>,</w:t>
      </w:r>
      <w:r w:rsidRPr="005A2F9F">
        <w:rPr>
          <w:rFonts w:ascii="Times New Roman" w:hAnsi="Times New Roman"/>
          <w:sz w:val="24"/>
        </w:rPr>
        <w:t xml:space="preserve"> loob selge õigusliku aluse isiku abi- ja toetusvajaduse hindamise andmete edastamiseks SKA</w:t>
      </w:r>
      <w:r w:rsidR="005250D8" w:rsidRPr="005A2F9F">
        <w:rPr>
          <w:rFonts w:ascii="Times New Roman" w:hAnsi="Times New Roman"/>
          <w:sz w:val="24"/>
        </w:rPr>
        <w:t>-lt</w:t>
      </w:r>
      <w:r w:rsidRPr="005A2F9F">
        <w:rPr>
          <w:rFonts w:ascii="Times New Roman" w:hAnsi="Times New Roman"/>
          <w:sz w:val="24"/>
        </w:rPr>
        <w:t xml:space="preserve"> erihoolekandeteenuse osutajale. Andmete töötlemise otsene eesmärk on teenus</w:t>
      </w:r>
      <w:r w:rsidR="007814AD" w:rsidRPr="005A2F9F">
        <w:rPr>
          <w:rFonts w:ascii="Times New Roman" w:hAnsi="Times New Roman"/>
          <w:sz w:val="24"/>
        </w:rPr>
        <w:t>e</w:t>
      </w:r>
      <w:r w:rsidRPr="005A2F9F">
        <w:rPr>
          <w:rFonts w:ascii="Times New Roman" w:hAnsi="Times New Roman"/>
          <w:sz w:val="24"/>
        </w:rPr>
        <w:t>koha ettevalmistamine ja teenuse sobivuse tagamine enne isiku tegelikku teenuse</w:t>
      </w:r>
      <w:r w:rsidR="00786235" w:rsidRPr="005A2F9F">
        <w:rPr>
          <w:rFonts w:ascii="Times New Roman" w:hAnsi="Times New Roman"/>
          <w:sz w:val="24"/>
        </w:rPr>
        <w:t>koha</w:t>
      </w:r>
      <w:r w:rsidRPr="005A2F9F">
        <w:rPr>
          <w:rFonts w:ascii="Times New Roman" w:hAnsi="Times New Roman"/>
          <w:sz w:val="24"/>
        </w:rPr>
        <w:t>le asumist. See võimaldab vältida olukordi, kus isik suunatakse talle ebasobivale teenus</w:t>
      </w:r>
      <w:r w:rsidR="007814AD" w:rsidRPr="005A2F9F">
        <w:rPr>
          <w:rFonts w:ascii="Times New Roman" w:hAnsi="Times New Roman"/>
          <w:sz w:val="24"/>
        </w:rPr>
        <w:t>e</w:t>
      </w:r>
      <w:r w:rsidRPr="005A2F9F">
        <w:rPr>
          <w:rFonts w:ascii="Times New Roman" w:hAnsi="Times New Roman"/>
          <w:sz w:val="24"/>
        </w:rPr>
        <w:t>kohale</w:t>
      </w:r>
      <w:r w:rsidR="00EC1B58" w:rsidRPr="005A2F9F">
        <w:rPr>
          <w:rFonts w:ascii="Times New Roman" w:hAnsi="Times New Roman"/>
          <w:sz w:val="24"/>
        </w:rPr>
        <w:t>, ja</w:t>
      </w:r>
      <w:r w:rsidRPr="005A2F9F" w:rsidDel="00EC1B58">
        <w:rPr>
          <w:rFonts w:ascii="Times New Roman" w:hAnsi="Times New Roman"/>
          <w:sz w:val="24"/>
        </w:rPr>
        <w:t xml:space="preserve"> </w:t>
      </w:r>
      <w:r w:rsidRPr="005A2F9F">
        <w:rPr>
          <w:rFonts w:ascii="Times New Roman" w:hAnsi="Times New Roman"/>
          <w:sz w:val="24"/>
        </w:rPr>
        <w:t>vähendab vajadust hilisemateks ümberpaigutamisteks või teenuse katkestamiseks.</w:t>
      </w:r>
      <w:r w:rsidR="00AE4C93" w:rsidRPr="005A2F9F">
        <w:rPr>
          <w:rFonts w:ascii="Times New Roman" w:hAnsi="Times New Roman"/>
          <w:sz w:val="24"/>
        </w:rPr>
        <w:t xml:space="preserve"> </w:t>
      </w:r>
      <w:r w:rsidRPr="005A2F9F">
        <w:rPr>
          <w:rFonts w:ascii="Times New Roman" w:hAnsi="Times New Roman"/>
          <w:sz w:val="24"/>
        </w:rPr>
        <w:t xml:space="preserve">Teenuseosutajale edastatakse </w:t>
      </w:r>
      <w:r w:rsidR="0050511E" w:rsidRPr="005A2F9F">
        <w:rPr>
          <w:rFonts w:ascii="Times New Roman" w:hAnsi="Times New Roman"/>
          <w:sz w:val="24"/>
        </w:rPr>
        <w:t xml:space="preserve">isiku abi- ja toetusvajaduse </w:t>
      </w:r>
      <w:r w:rsidR="4C020234" w:rsidRPr="005A2F9F">
        <w:rPr>
          <w:rFonts w:ascii="Times New Roman" w:hAnsi="Times New Roman"/>
          <w:sz w:val="24"/>
        </w:rPr>
        <w:t>hindamise</w:t>
      </w:r>
      <w:r w:rsidRPr="005A2F9F">
        <w:rPr>
          <w:rFonts w:ascii="Times New Roman" w:hAnsi="Times New Roman"/>
          <w:sz w:val="24"/>
        </w:rPr>
        <w:t xml:space="preserve"> kokkuvõte, mis kirjeldab inimese funktsioneerimisvõimet ja abivajadust seitsmes eluvaldkonnas (nt vaimne tervis, suhtlemine, igapäevaelu toimingud). Isikuandmete töötlemisel lähtutakse rangelt eesmärgipärasuse ja minimaalsuse põhimõttest. </w:t>
      </w:r>
    </w:p>
    <w:p w14:paraId="303ED3F0" w14:textId="77777777" w:rsidR="00D20006" w:rsidRPr="005A2F9F" w:rsidRDefault="00D20006" w:rsidP="00AF7F83">
      <w:pPr>
        <w:rPr>
          <w:rFonts w:ascii="Times New Roman" w:hAnsi="Times New Roman"/>
          <w:sz w:val="24"/>
        </w:rPr>
      </w:pPr>
    </w:p>
    <w:p w14:paraId="63761F16" w14:textId="39735712" w:rsidR="50A6AD7D" w:rsidRPr="005A2F9F" w:rsidRDefault="50A6AD7D" w:rsidP="00AF7F83">
      <w:pPr>
        <w:rPr>
          <w:rFonts w:ascii="Times New Roman" w:eastAsia="Calibri" w:hAnsi="Times New Roman"/>
          <w:color w:val="303030"/>
          <w:sz w:val="24"/>
        </w:rPr>
      </w:pPr>
      <w:r w:rsidRPr="005A2F9F">
        <w:rPr>
          <w:rFonts w:ascii="Times New Roman" w:hAnsi="Times New Roman"/>
          <w:sz w:val="24"/>
        </w:rPr>
        <w:t>Andmete töötlemine on kooskõlas IKÜM</w:t>
      </w:r>
      <w:r w:rsidR="00DE03A5" w:rsidRPr="005A2F9F">
        <w:rPr>
          <w:rFonts w:ascii="Times New Roman" w:hAnsi="Times New Roman"/>
          <w:sz w:val="24"/>
        </w:rPr>
        <w:t>-ga</w:t>
      </w:r>
      <w:r w:rsidR="00B35F92" w:rsidRPr="005A2F9F">
        <w:rPr>
          <w:rFonts w:ascii="Times New Roman" w:eastAsia="Calibri" w:hAnsi="Times New Roman"/>
          <w:color w:val="303030"/>
          <w:sz w:val="24"/>
        </w:rPr>
        <w:t xml:space="preserve"> (</w:t>
      </w:r>
      <w:r w:rsidRPr="005A2F9F">
        <w:rPr>
          <w:rFonts w:ascii="Times New Roman" w:eastAsia="Calibri" w:hAnsi="Times New Roman"/>
          <w:color w:val="303030"/>
          <w:sz w:val="24"/>
        </w:rPr>
        <w:t xml:space="preserve">art 9 lõike 2 punkt h lubab </w:t>
      </w:r>
      <w:r w:rsidR="59DA6F15" w:rsidRPr="005A2F9F">
        <w:rPr>
          <w:rFonts w:ascii="Times New Roman" w:eastAsia="Calibri" w:hAnsi="Times New Roman"/>
          <w:color w:val="303030"/>
          <w:sz w:val="24"/>
        </w:rPr>
        <w:t>erilii</w:t>
      </w:r>
      <w:r w:rsidR="27CAB464" w:rsidRPr="005A2F9F">
        <w:rPr>
          <w:rFonts w:ascii="Times New Roman" w:eastAsia="Calibri" w:hAnsi="Times New Roman"/>
          <w:color w:val="303030"/>
          <w:sz w:val="24"/>
        </w:rPr>
        <w:t>ki</w:t>
      </w:r>
      <w:r w:rsidRPr="005A2F9F">
        <w:rPr>
          <w:rFonts w:ascii="Times New Roman" w:eastAsia="Calibri" w:hAnsi="Times New Roman"/>
          <w:color w:val="303030"/>
          <w:sz w:val="24"/>
        </w:rPr>
        <w:t xml:space="preserve"> isikuandmete töötlemist juhul, kui see on vajalik </w:t>
      </w:r>
      <w:r w:rsidR="59DA6F15" w:rsidRPr="005A2F9F">
        <w:rPr>
          <w:rFonts w:ascii="Times New Roman" w:eastAsia="Calibri" w:hAnsi="Times New Roman"/>
          <w:color w:val="303030"/>
          <w:sz w:val="24"/>
        </w:rPr>
        <w:t>sotsiaalhoolekandeteenuste</w:t>
      </w:r>
      <w:r w:rsidRPr="005A2F9F">
        <w:rPr>
          <w:rFonts w:ascii="Times New Roman" w:eastAsia="Calibri" w:hAnsi="Times New Roman"/>
          <w:color w:val="303030"/>
          <w:sz w:val="24"/>
        </w:rPr>
        <w:t xml:space="preserve"> osutamiseks ja haldamiseks</w:t>
      </w:r>
      <w:r w:rsidR="00B35F92" w:rsidRPr="005A2F9F">
        <w:rPr>
          <w:rFonts w:ascii="Times New Roman" w:eastAsia="Calibri" w:hAnsi="Times New Roman"/>
          <w:color w:val="303030"/>
          <w:sz w:val="24"/>
        </w:rPr>
        <w:t>)</w:t>
      </w:r>
      <w:r w:rsidRPr="005A2F9F">
        <w:rPr>
          <w:rFonts w:ascii="Times New Roman" w:eastAsia="Calibri" w:hAnsi="Times New Roman"/>
          <w:color w:val="303030"/>
          <w:sz w:val="24"/>
        </w:rPr>
        <w:t>.</w:t>
      </w:r>
    </w:p>
    <w:p w14:paraId="52642C72" w14:textId="77777777" w:rsidR="00B35F92" w:rsidRPr="005A2F9F" w:rsidRDefault="00B35F92" w:rsidP="00AF7F83">
      <w:pPr>
        <w:shd w:val="clear" w:color="auto" w:fill="FFFFFF" w:themeFill="background1"/>
        <w:rPr>
          <w:rFonts w:ascii="Times New Roman" w:hAnsi="Times New Roman"/>
          <w:sz w:val="24"/>
        </w:rPr>
      </w:pPr>
    </w:p>
    <w:p w14:paraId="06458A7E" w14:textId="0CBA160A" w:rsidR="50A6AD7D" w:rsidRPr="005A2F9F" w:rsidRDefault="50A6AD7D" w:rsidP="00AF7F83">
      <w:pPr>
        <w:shd w:val="clear" w:color="auto" w:fill="FFFFFF" w:themeFill="background1"/>
        <w:rPr>
          <w:rFonts w:ascii="Times New Roman" w:hAnsi="Times New Roman"/>
          <w:sz w:val="24"/>
        </w:rPr>
      </w:pPr>
      <w:r w:rsidRPr="005A2F9F">
        <w:rPr>
          <w:rFonts w:ascii="Times New Roman" w:hAnsi="Times New Roman"/>
          <w:sz w:val="24"/>
        </w:rPr>
        <w:t xml:space="preserve">Kavandatava andmetöötluse riskitaset hinnatakse väheseks kuni mõõdukaks, kuna </w:t>
      </w:r>
      <w:r w:rsidR="0050128D" w:rsidRPr="005A2F9F">
        <w:rPr>
          <w:rFonts w:ascii="Times New Roman" w:hAnsi="Times New Roman"/>
          <w:sz w:val="24"/>
        </w:rPr>
        <w:t xml:space="preserve">töödeldavate </w:t>
      </w:r>
      <w:r w:rsidRPr="005A2F9F">
        <w:rPr>
          <w:rFonts w:ascii="Times New Roman" w:hAnsi="Times New Roman"/>
          <w:sz w:val="24"/>
        </w:rPr>
        <w:t>andmete koosseis ei laiene, vaid täpsustub nende edastamise aeg ja eesmärk. Peamiste riskidena on tuvastatud volitamata juurdepääs või andmete eesmärgiväline kasutus, mille maandamiseks rakendatakse järgmisi meetmeid:</w:t>
      </w:r>
    </w:p>
    <w:p w14:paraId="1D04A0BC" w14:textId="18E01F37" w:rsidR="50A6AD7D" w:rsidRPr="005A2F9F" w:rsidRDefault="50A6AD7D" w:rsidP="00614A47">
      <w:pPr>
        <w:pStyle w:val="Loendilik"/>
        <w:numPr>
          <w:ilvl w:val="0"/>
          <w:numId w:val="32"/>
        </w:numPr>
        <w:shd w:val="clear" w:color="auto" w:fill="FFFFFF" w:themeFill="background1"/>
        <w:ind w:left="360"/>
        <w:rPr>
          <w:rFonts w:ascii="Times New Roman" w:eastAsia="Calibri" w:hAnsi="Times New Roman"/>
          <w:color w:val="303030"/>
          <w:sz w:val="24"/>
        </w:rPr>
      </w:pPr>
      <w:r w:rsidRPr="005A2F9F">
        <w:rPr>
          <w:rFonts w:ascii="Times New Roman" w:eastAsia="Calibri" w:hAnsi="Times New Roman"/>
          <w:color w:val="303030"/>
          <w:sz w:val="24"/>
        </w:rPr>
        <w:t xml:space="preserve">Turvaline andmevahetus: </w:t>
      </w:r>
      <w:r w:rsidR="374205C9" w:rsidRPr="005A2F9F">
        <w:rPr>
          <w:rFonts w:ascii="Times New Roman" w:eastAsia="Calibri" w:hAnsi="Times New Roman"/>
          <w:color w:val="303030"/>
          <w:sz w:val="24"/>
        </w:rPr>
        <w:t>a</w:t>
      </w:r>
      <w:r w:rsidR="59DA6F15" w:rsidRPr="005A2F9F">
        <w:rPr>
          <w:rFonts w:ascii="Times New Roman" w:eastAsia="Calibri" w:hAnsi="Times New Roman"/>
          <w:color w:val="303030"/>
          <w:sz w:val="24"/>
        </w:rPr>
        <w:t>ndmete</w:t>
      </w:r>
      <w:r w:rsidRPr="005A2F9F">
        <w:rPr>
          <w:rFonts w:ascii="Times New Roman" w:eastAsia="Calibri" w:hAnsi="Times New Roman"/>
          <w:color w:val="303030"/>
          <w:sz w:val="24"/>
        </w:rPr>
        <w:t xml:space="preserve"> edastamine toim</w:t>
      </w:r>
      <w:r w:rsidR="34BFA340" w:rsidRPr="005A2F9F">
        <w:rPr>
          <w:rFonts w:ascii="Times New Roman" w:eastAsia="Calibri" w:hAnsi="Times New Roman"/>
          <w:color w:val="303030"/>
          <w:sz w:val="24"/>
        </w:rPr>
        <w:t>ub</w:t>
      </w:r>
      <w:r w:rsidRPr="005A2F9F">
        <w:rPr>
          <w:rFonts w:ascii="Times New Roman" w:eastAsia="Calibri" w:hAnsi="Times New Roman"/>
          <w:color w:val="303030"/>
          <w:sz w:val="24"/>
        </w:rPr>
        <w:t xml:space="preserve"> krüpteeritud viisil (nt DHX või krüpteeritud e-kiri).</w:t>
      </w:r>
    </w:p>
    <w:p w14:paraId="211CEC68" w14:textId="691A3401" w:rsidR="50A6AD7D" w:rsidRPr="005A2F9F" w:rsidRDefault="50A6AD7D" w:rsidP="00614A47">
      <w:pPr>
        <w:pStyle w:val="Loendilik"/>
        <w:numPr>
          <w:ilvl w:val="0"/>
          <w:numId w:val="32"/>
        </w:numPr>
        <w:shd w:val="clear" w:color="auto" w:fill="FFFFFF" w:themeFill="background1"/>
        <w:ind w:left="360"/>
        <w:rPr>
          <w:rFonts w:ascii="Times New Roman" w:hAnsi="Times New Roman"/>
          <w:sz w:val="24"/>
        </w:rPr>
      </w:pPr>
      <w:r w:rsidRPr="005A2F9F">
        <w:rPr>
          <w:rFonts w:ascii="Times New Roman" w:eastAsia="Calibri" w:hAnsi="Times New Roman"/>
          <w:color w:val="303030"/>
          <w:sz w:val="24"/>
        </w:rPr>
        <w:t xml:space="preserve">Juurdepääsupiirangud: </w:t>
      </w:r>
      <w:r w:rsidR="374205C9" w:rsidRPr="005A2F9F">
        <w:rPr>
          <w:rFonts w:ascii="Times New Roman" w:eastAsia="Calibri" w:hAnsi="Times New Roman"/>
          <w:color w:val="303030"/>
          <w:sz w:val="24"/>
        </w:rPr>
        <w:t>k</w:t>
      </w:r>
      <w:r w:rsidR="59DA6F15" w:rsidRPr="005A2F9F">
        <w:rPr>
          <w:rFonts w:ascii="Times New Roman" w:eastAsia="Calibri" w:hAnsi="Times New Roman"/>
          <w:color w:val="303030"/>
          <w:sz w:val="24"/>
        </w:rPr>
        <w:t>asutatakse</w:t>
      </w:r>
      <w:r w:rsidRPr="005A2F9F">
        <w:rPr>
          <w:rFonts w:ascii="Times New Roman" w:eastAsia="Calibri" w:hAnsi="Times New Roman"/>
          <w:color w:val="303030"/>
          <w:sz w:val="24"/>
        </w:rPr>
        <w:t xml:space="preserve"> rollipõhist juurdepääsu, mis tähendab, et andmeid näevad üksnes need teenuseosutaja töötajad, kellele see on vajalik tööülesannete t</w:t>
      </w:r>
      <w:r w:rsidR="7A6A1558" w:rsidRPr="005A2F9F">
        <w:rPr>
          <w:rFonts w:ascii="Times New Roman" w:eastAsia="Calibri" w:hAnsi="Times New Roman"/>
          <w:color w:val="303030"/>
          <w:sz w:val="24"/>
        </w:rPr>
        <w:t>äitmise eesmärgil.</w:t>
      </w:r>
    </w:p>
    <w:p w14:paraId="0C5D3290" w14:textId="77777777" w:rsidR="009C55B4" w:rsidRPr="005A2F9F" w:rsidRDefault="009C55B4" w:rsidP="00AF7F83">
      <w:pPr>
        <w:shd w:val="clear" w:color="auto" w:fill="FFFFFF" w:themeFill="background1"/>
        <w:rPr>
          <w:rFonts w:ascii="Times New Roman" w:hAnsi="Times New Roman"/>
          <w:sz w:val="24"/>
        </w:rPr>
      </w:pPr>
    </w:p>
    <w:p w14:paraId="303B497E" w14:textId="2D49FEF4" w:rsidR="50A6AD7D" w:rsidRPr="005A2F9F" w:rsidRDefault="50A6AD7D" w:rsidP="00AF7F83">
      <w:pPr>
        <w:shd w:val="clear" w:color="auto" w:fill="FFFFFF" w:themeFill="background1"/>
        <w:rPr>
          <w:rFonts w:ascii="Times New Roman" w:hAnsi="Times New Roman"/>
          <w:sz w:val="24"/>
        </w:rPr>
      </w:pPr>
      <w:r w:rsidRPr="005A2F9F">
        <w:rPr>
          <w:rFonts w:ascii="Times New Roman" w:hAnsi="Times New Roman"/>
          <w:sz w:val="24"/>
        </w:rPr>
        <w:t>Muudatus on inimese</w:t>
      </w:r>
      <w:r w:rsidR="00920AFA" w:rsidRPr="005A2F9F">
        <w:rPr>
          <w:rFonts w:ascii="Times New Roman" w:hAnsi="Times New Roman"/>
          <w:sz w:val="24"/>
        </w:rPr>
        <w:t>le</w:t>
      </w:r>
      <w:r w:rsidRPr="005A2F9F">
        <w:rPr>
          <w:rFonts w:ascii="Times New Roman" w:hAnsi="Times New Roman"/>
          <w:sz w:val="24"/>
        </w:rPr>
        <w:t xml:space="preserve"> positiivse mõjuga, tagades inimkesksema abi ja sujuvama teenuse</w:t>
      </w:r>
      <w:r w:rsidR="006A4144" w:rsidRPr="005A2F9F">
        <w:rPr>
          <w:rFonts w:ascii="Times New Roman" w:hAnsi="Times New Roman"/>
          <w:sz w:val="24"/>
        </w:rPr>
        <w:t>koha</w:t>
      </w:r>
      <w:r w:rsidRPr="005A2F9F">
        <w:rPr>
          <w:rFonts w:ascii="Times New Roman" w:hAnsi="Times New Roman"/>
          <w:sz w:val="24"/>
        </w:rPr>
        <w:t xml:space="preserve">le asumise. Oluliselt väheneb isiku ja tema lähedaste koormus, kuna nad ei pea samu andmeid (võimekused, riskid, vajadused) korduvalt eri osapooltele esitama. Isikul </w:t>
      </w:r>
      <w:r w:rsidRPr="005A2F9F">
        <w:rPr>
          <w:rFonts w:ascii="Times New Roman" w:hAnsi="Times New Roman"/>
          <w:sz w:val="24"/>
        </w:rPr>
        <w:lastRenderedPageBreak/>
        <w:t>säilivad kõik IKÜM-ist tulenevad õigused, sealhulgas õigus saada teavet oma andmete töötlemise kohta ja tutvuda tema kohta edastatud hindamisandmetega.</w:t>
      </w:r>
    </w:p>
    <w:p w14:paraId="74B87358" w14:textId="77777777" w:rsidR="001B0C66" w:rsidRPr="005A2F9F" w:rsidRDefault="001B0C66" w:rsidP="00AF7F83">
      <w:pPr>
        <w:rPr>
          <w:rFonts w:ascii="Times New Roman" w:hAnsi="Times New Roman"/>
          <w:sz w:val="24"/>
        </w:rPr>
      </w:pPr>
    </w:p>
    <w:p w14:paraId="718F4841" w14:textId="72555575" w:rsidR="00092E1E" w:rsidRPr="005A2F9F" w:rsidRDefault="00484196" w:rsidP="00AF7F83">
      <w:pPr>
        <w:rPr>
          <w:rFonts w:ascii="Times New Roman" w:hAnsi="Times New Roman"/>
          <w:b/>
          <w:bCs/>
          <w:sz w:val="24"/>
        </w:rPr>
      </w:pPr>
      <w:r w:rsidRPr="005A2F9F">
        <w:rPr>
          <w:rFonts w:ascii="Times New Roman" w:hAnsi="Times New Roman"/>
          <w:b/>
          <w:bCs/>
          <w:sz w:val="24"/>
        </w:rPr>
        <w:t>6.5.</w:t>
      </w:r>
      <w:r w:rsidR="002E2A7E" w:rsidRPr="005A2F9F">
        <w:rPr>
          <w:rFonts w:ascii="Times New Roman" w:hAnsi="Times New Roman"/>
          <w:b/>
          <w:bCs/>
          <w:sz w:val="24"/>
        </w:rPr>
        <w:t xml:space="preserve"> </w:t>
      </w:r>
      <w:r w:rsidR="006A1742" w:rsidRPr="005A2F9F">
        <w:rPr>
          <w:rFonts w:ascii="Times New Roman" w:hAnsi="Times New Roman"/>
          <w:b/>
          <w:bCs/>
          <w:sz w:val="24"/>
        </w:rPr>
        <w:t xml:space="preserve">Mõju </w:t>
      </w:r>
      <w:commentRangeStart w:id="31"/>
      <w:r w:rsidR="006A1742" w:rsidRPr="005A2F9F">
        <w:rPr>
          <w:rFonts w:ascii="Times New Roman" w:hAnsi="Times New Roman"/>
          <w:b/>
          <w:bCs/>
          <w:sz w:val="24"/>
        </w:rPr>
        <w:t>halduskoormusele</w:t>
      </w:r>
      <w:commentRangeEnd w:id="31"/>
      <w:r w:rsidR="00602D1D" w:rsidRPr="005A2F9F">
        <w:rPr>
          <w:rStyle w:val="Kommentaariviide"/>
          <w:rFonts w:ascii="Times New Roman" w:hAnsi="Times New Roman"/>
          <w:b/>
          <w:bCs/>
          <w:sz w:val="24"/>
          <w:szCs w:val="24"/>
        </w:rPr>
        <w:commentReference w:id="31"/>
      </w:r>
    </w:p>
    <w:p w14:paraId="288290C8" w14:textId="77777777" w:rsidR="0015168C" w:rsidRPr="005A2F9F" w:rsidRDefault="0015168C" w:rsidP="00AF7F83">
      <w:pPr>
        <w:rPr>
          <w:rFonts w:ascii="Times New Roman" w:hAnsi="Times New Roman"/>
          <w:sz w:val="24"/>
        </w:rPr>
      </w:pPr>
    </w:p>
    <w:p w14:paraId="4B60EADF" w14:textId="0150C8AC" w:rsidR="009175CB" w:rsidRPr="005A2F9F" w:rsidRDefault="4750F891" w:rsidP="00AF7F83">
      <w:pPr>
        <w:rPr>
          <w:rFonts w:ascii="Times New Roman" w:hAnsi="Times New Roman"/>
          <w:sz w:val="24"/>
        </w:rPr>
      </w:pPr>
      <w:r w:rsidRPr="005A2F9F">
        <w:rPr>
          <w:rFonts w:ascii="Times New Roman" w:hAnsi="Times New Roman"/>
          <w:sz w:val="24"/>
        </w:rPr>
        <w:t xml:space="preserve">Eelnõu </w:t>
      </w:r>
      <w:r w:rsidR="00D71ACC" w:rsidRPr="005A2F9F">
        <w:rPr>
          <w:rFonts w:ascii="Times New Roman" w:hAnsi="Times New Roman"/>
          <w:sz w:val="24"/>
        </w:rPr>
        <w:t xml:space="preserve">vähendab </w:t>
      </w:r>
      <w:r w:rsidRPr="005A2F9F">
        <w:rPr>
          <w:rFonts w:ascii="Times New Roman" w:hAnsi="Times New Roman"/>
          <w:sz w:val="24"/>
        </w:rPr>
        <w:t>halduskoormus</w:t>
      </w:r>
      <w:r w:rsidR="00D71ACC" w:rsidRPr="005A2F9F">
        <w:rPr>
          <w:rFonts w:ascii="Times New Roman" w:hAnsi="Times New Roman"/>
          <w:sz w:val="24"/>
        </w:rPr>
        <w:t>t</w:t>
      </w:r>
      <w:r w:rsidRPr="005A2F9F">
        <w:rPr>
          <w:rFonts w:ascii="Times New Roman" w:hAnsi="Times New Roman"/>
          <w:sz w:val="24"/>
        </w:rPr>
        <w:t>. Muudatuste eesmärk on kõrvaldada dubleerivad toimingud, vähendada korduvat andmete esitamist ning muuta erihoolekandeteenuse menetlus selgemaks nii isiku kui ka teenuseosutaja vaates.</w:t>
      </w:r>
      <w:r w:rsidR="003B38F1" w:rsidRPr="005A2F9F">
        <w:rPr>
          <w:rFonts w:ascii="Times New Roman" w:hAnsi="Times New Roman"/>
          <w:sz w:val="24"/>
        </w:rPr>
        <w:t xml:space="preserve"> </w:t>
      </w:r>
      <w:r w:rsidRPr="005A2F9F">
        <w:rPr>
          <w:rFonts w:ascii="Times New Roman" w:hAnsi="Times New Roman"/>
          <w:sz w:val="24"/>
        </w:rPr>
        <w:t>Isiku vaates väheneb halduskoormus eelkõige seetõttu, et andmete kogumine ja hindamine koondatakse ühtsesse menetlusse ning sama teavet ei küsita korduvalt. Isiku abi</w:t>
      </w:r>
      <w:r w:rsidRPr="00940CCA">
        <w:rPr>
          <w:rFonts w:ascii="Times New Roman" w:hAnsi="Times New Roman"/>
          <w:sz w:val="24"/>
        </w:rPr>
        <w:noBreakHyphen/>
      </w:r>
      <w:r w:rsidRPr="005A2F9F">
        <w:rPr>
          <w:rFonts w:ascii="Times New Roman" w:hAnsi="Times New Roman"/>
          <w:sz w:val="24"/>
        </w:rPr>
        <w:t xml:space="preserve"> ja toetusvajaduse hindamisel kasutatakse olemasolevaid andmeid ning korduvhindamisel täpsustatakse üksnes </w:t>
      </w:r>
      <w:r w:rsidR="6A35636D" w:rsidRPr="005A2F9F">
        <w:rPr>
          <w:rFonts w:ascii="Times New Roman" w:hAnsi="Times New Roman"/>
          <w:sz w:val="24"/>
        </w:rPr>
        <w:t>muutus</w:t>
      </w:r>
      <w:r w:rsidR="70251A36" w:rsidRPr="005A2F9F">
        <w:rPr>
          <w:rFonts w:ascii="Times New Roman" w:hAnsi="Times New Roman"/>
          <w:sz w:val="24"/>
        </w:rPr>
        <w:t>i</w:t>
      </w:r>
      <w:r w:rsidR="6A35636D" w:rsidRPr="005A2F9F">
        <w:rPr>
          <w:rFonts w:ascii="Times New Roman" w:hAnsi="Times New Roman"/>
          <w:sz w:val="24"/>
        </w:rPr>
        <w:t>.</w:t>
      </w:r>
      <w:r w:rsidRPr="005A2F9F">
        <w:rPr>
          <w:rFonts w:ascii="Times New Roman" w:hAnsi="Times New Roman"/>
          <w:sz w:val="24"/>
        </w:rPr>
        <w:t xml:space="preserve"> Seetõttu ei pea isik esitama erihoolekandeteenuse taotlust ega samu andmeid sisaldavaid dokumente korduvalt</w:t>
      </w:r>
      <w:r w:rsidR="006D1A6F" w:rsidRPr="005A2F9F">
        <w:rPr>
          <w:rFonts w:ascii="Times New Roman" w:hAnsi="Times New Roman"/>
          <w:sz w:val="24"/>
        </w:rPr>
        <w:t>,</w:t>
      </w:r>
      <w:r w:rsidRPr="005A2F9F">
        <w:rPr>
          <w:rFonts w:ascii="Times New Roman" w:hAnsi="Times New Roman"/>
          <w:sz w:val="24"/>
        </w:rPr>
        <w:t xml:space="preserve"> kuna</w:t>
      </w:r>
      <w:r w:rsidRPr="005A2F9F" w:rsidDel="006D1A6F">
        <w:rPr>
          <w:rFonts w:ascii="Times New Roman" w:hAnsi="Times New Roman"/>
          <w:sz w:val="24"/>
        </w:rPr>
        <w:t xml:space="preserve"> </w:t>
      </w:r>
      <w:r w:rsidRPr="005A2F9F">
        <w:rPr>
          <w:rFonts w:ascii="Times New Roman" w:hAnsi="Times New Roman"/>
          <w:sz w:val="24"/>
        </w:rPr>
        <w:t>need on riigi infosüsteemides olemas. Samuti tuvastatakse omaosaluse puudujääva osa hüvitamise vajadus menetluse käigus, mistõttu ei ole vajalik eraldi taotluse esitamine.</w:t>
      </w:r>
      <w:r w:rsidR="69172358" w:rsidRPr="005A2F9F">
        <w:rPr>
          <w:rFonts w:ascii="Times New Roman" w:hAnsi="Times New Roman"/>
          <w:sz w:val="24"/>
        </w:rPr>
        <w:t xml:space="preserve"> </w:t>
      </w:r>
    </w:p>
    <w:p w14:paraId="1C64FDE8" w14:textId="77777777" w:rsidR="009175CB" w:rsidRPr="005A2F9F" w:rsidRDefault="009175CB" w:rsidP="00AF7F83">
      <w:pPr>
        <w:rPr>
          <w:rFonts w:ascii="Times New Roman" w:hAnsi="Times New Roman"/>
          <w:sz w:val="24"/>
        </w:rPr>
      </w:pPr>
    </w:p>
    <w:p w14:paraId="245BFA03" w14:textId="6127DB75" w:rsidR="00895FE7" w:rsidRPr="005A2F9F" w:rsidRDefault="4750F891" w:rsidP="00AF7F83">
      <w:pPr>
        <w:rPr>
          <w:rFonts w:ascii="Times New Roman" w:hAnsi="Times New Roman"/>
          <w:sz w:val="24"/>
        </w:rPr>
      </w:pPr>
      <w:r w:rsidRPr="005A2F9F">
        <w:rPr>
          <w:rFonts w:ascii="Times New Roman" w:hAnsi="Times New Roman"/>
          <w:sz w:val="24"/>
        </w:rPr>
        <w:t xml:space="preserve">Muudatused vähendavad isiku jaoks asjaajamist </w:t>
      </w:r>
      <w:r w:rsidR="5764E62D" w:rsidRPr="005A2F9F">
        <w:rPr>
          <w:rFonts w:ascii="Times New Roman" w:hAnsi="Times New Roman"/>
          <w:sz w:val="24"/>
        </w:rPr>
        <w:t>ja</w:t>
      </w:r>
      <w:r w:rsidRPr="005A2F9F">
        <w:rPr>
          <w:rFonts w:ascii="Times New Roman" w:hAnsi="Times New Roman"/>
          <w:sz w:val="24"/>
        </w:rPr>
        <w:t xml:space="preserve"> vajadust osaleda mitmes paralleelses menetluses. Menetluse etapid on selgemalt eristatud ja loogiliselt järjestatud, mis muudab isiku jaoks arusaadavaks, millal hinnatakse tema abivajadust, millal tehakse otsus teenuse õigus</w:t>
      </w:r>
      <w:r w:rsidR="6AEA3D9F" w:rsidRPr="005A2F9F">
        <w:rPr>
          <w:rFonts w:ascii="Times New Roman" w:hAnsi="Times New Roman"/>
          <w:sz w:val="24"/>
        </w:rPr>
        <w:t>tatus</w:t>
      </w:r>
      <w:r w:rsidRPr="005A2F9F">
        <w:rPr>
          <w:rFonts w:ascii="Times New Roman" w:hAnsi="Times New Roman"/>
          <w:sz w:val="24"/>
        </w:rPr>
        <w:t>e kohta</w:t>
      </w:r>
      <w:r w:rsidR="0051530E" w:rsidRPr="005A2F9F">
        <w:rPr>
          <w:rFonts w:ascii="Times New Roman" w:hAnsi="Times New Roman"/>
          <w:sz w:val="24"/>
        </w:rPr>
        <w:t xml:space="preserve"> ja</w:t>
      </w:r>
      <w:r w:rsidRPr="005A2F9F" w:rsidDel="0051530E">
        <w:rPr>
          <w:rFonts w:ascii="Times New Roman" w:hAnsi="Times New Roman"/>
          <w:sz w:val="24"/>
        </w:rPr>
        <w:t xml:space="preserve"> </w:t>
      </w:r>
      <w:r w:rsidRPr="005A2F9F">
        <w:rPr>
          <w:rFonts w:ascii="Times New Roman" w:hAnsi="Times New Roman"/>
          <w:sz w:val="24"/>
        </w:rPr>
        <w:t>millal esitatakse teenus</w:t>
      </w:r>
      <w:r w:rsidR="00510DC6" w:rsidRPr="005A2F9F">
        <w:rPr>
          <w:rFonts w:ascii="Times New Roman" w:hAnsi="Times New Roman"/>
          <w:sz w:val="24"/>
        </w:rPr>
        <w:t xml:space="preserve">t </w:t>
      </w:r>
      <w:r w:rsidR="27088E6A" w:rsidRPr="005A2F9F">
        <w:rPr>
          <w:rFonts w:ascii="Times New Roman" w:hAnsi="Times New Roman"/>
          <w:sz w:val="24"/>
        </w:rPr>
        <w:t>saama</w:t>
      </w:r>
      <w:r w:rsidRPr="005A2F9F">
        <w:rPr>
          <w:rFonts w:ascii="Times New Roman" w:hAnsi="Times New Roman"/>
          <w:sz w:val="24"/>
        </w:rPr>
        <w:t xml:space="preserve"> suunamiseks vajalik </w:t>
      </w:r>
      <w:r w:rsidR="00510DC6" w:rsidRPr="005A2F9F">
        <w:rPr>
          <w:rFonts w:ascii="Times New Roman" w:hAnsi="Times New Roman"/>
          <w:sz w:val="24"/>
        </w:rPr>
        <w:t>lisa</w:t>
      </w:r>
      <w:r w:rsidRPr="005A2F9F">
        <w:rPr>
          <w:rFonts w:ascii="Times New Roman" w:hAnsi="Times New Roman"/>
          <w:sz w:val="24"/>
        </w:rPr>
        <w:t>info. Kuigi eelnõuga täpsustatakse ka teatud kohustusi (nt teenuse</w:t>
      </w:r>
      <w:r w:rsidR="0051530E" w:rsidRPr="005A2F9F">
        <w:rPr>
          <w:rFonts w:ascii="Times New Roman" w:hAnsi="Times New Roman"/>
          <w:sz w:val="24"/>
        </w:rPr>
        <w:t>koha</w:t>
      </w:r>
      <w:r w:rsidRPr="005A2F9F">
        <w:rPr>
          <w:rFonts w:ascii="Times New Roman" w:hAnsi="Times New Roman"/>
          <w:sz w:val="24"/>
        </w:rPr>
        <w:t>le asumise tähtajad ja teavitamine olulistest muutustest), ei suurenda need halduskoormust, vaid vähendavad menetluse ebaselgust</w:t>
      </w:r>
      <w:r w:rsidR="00EE038D">
        <w:rPr>
          <w:rFonts w:ascii="Times New Roman" w:hAnsi="Times New Roman"/>
          <w:sz w:val="24"/>
        </w:rPr>
        <w:t>muu</w:t>
      </w:r>
      <w:r w:rsidRPr="005A2F9F">
        <w:rPr>
          <w:rFonts w:ascii="Times New Roman" w:hAnsi="Times New Roman"/>
          <w:sz w:val="24"/>
        </w:rPr>
        <w:t xml:space="preserve"> ja korduva asjaajamise vajadust.</w:t>
      </w:r>
    </w:p>
    <w:p w14:paraId="4F69E308" w14:textId="77777777" w:rsidR="00895FE7" w:rsidRPr="005A2F9F" w:rsidRDefault="00895FE7" w:rsidP="00AF7F83">
      <w:pPr>
        <w:rPr>
          <w:rFonts w:ascii="Times New Roman" w:hAnsi="Times New Roman"/>
          <w:sz w:val="24"/>
        </w:rPr>
      </w:pPr>
    </w:p>
    <w:p w14:paraId="0A8EC963" w14:textId="7A7D87CC" w:rsidR="009A20F5" w:rsidRPr="005A2F9F" w:rsidRDefault="4750F891" w:rsidP="00AF7F83">
      <w:pPr>
        <w:rPr>
          <w:rFonts w:ascii="Times New Roman" w:hAnsi="Times New Roman"/>
          <w:sz w:val="24"/>
        </w:rPr>
      </w:pPr>
      <w:commentRangeStart w:id="32"/>
      <w:r w:rsidRPr="005A2F9F">
        <w:rPr>
          <w:rFonts w:ascii="Times New Roman" w:hAnsi="Times New Roman"/>
          <w:sz w:val="24"/>
        </w:rPr>
        <w:t>Teenuseosutaja vaates väheneb halduskoormus, kuna teenuseosutajale edastatakse enne teenuse alustamist teave isiku abi</w:t>
      </w:r>
      <w:r w:rsidRPr="005A2F9F">
        <w:rPr>
          <w:rFonts w:ascii="Times New Roman" w:hAnsi="Times New Roman"/>
          <w:sz w:val="24"/>
        </w:rPr>
        <w:noBreakHyphen/>
        <w:t xml:space="preserve"> ja toetusvajaduse kohta. See välistab sama teabe korduva kogumise ning vähendab täiendavate päringute ja selgituste vajadust. Teenuseosutaja</w:t>
      </w:r>
      <w:r w:rsidR="00DF26F9" w:rsidRPr="005A2F9F">
        <w:rPr>
          <w:rFonts w:ascii="Times New Roman" w:hAnsi="Times New Roman"/>
          <w:sz w:val="24"/>
        </w:rPr>
        <w:t xml:space="preserve"> jaoks</w:t>
      </w:r>
      <w:r w:rsidRPr="005A2F9F">
        <w:rPr>
          <w:rFonts w:ascii="Times New Roman" w:hAnsi="Times New Roman"/>
          <w:sz w:val="24"/>
        </w:rPr>
        <w:t xml:space="preserve"> korrastatakse olemasolevate andmete kasutamine ja liikumine.</w:t>
      </w:r>
      <w:r w:rsidR="64B865BD" w:rsidRPr="005A2F9F">
        <w:rPr>
          <w:rFonts w:ascii="Times New Roman" w:hAnsi="Times New Roman"/>
          <w:sz w:val="24"/>
        </w:rPr>
        <w:t xml:space="preserve"> </w:t>
      </w:r>
      <w:commentRangeEnd w:id="32"/>
      <w:r w:rsidR="005A73D6" w:rsidRPr="005A2F9F">
        <w:rPr>
          <w:rStyle w:val="Kommentaariviide"/>
          <w:rFonts w:ascii="Times New Roman" w:hAnsi="Times New Roman"/>
          <w:sz w:val="24"/>
          <w:szCs w:val="24"/>
        </w:rPr>
        <w:commentReference w:id="32"/>
      </w:r>
    </w:p>
    <w:p w14:paraId="6494AE03" w14:textId="77777777" w:rsidR="009A20F5" w:rsidRPr="005A2F9F" w:rsidRDefault="009A20F5" w:rsidP="00AF7F83">
      <w:pPr>
        <w:rPr>
          <w:rFonts w:ascii="Times New Roman" w:hAnsi="Times New Roman"/>
          <w:sz w:val="24"/>
        </w:rPr>
      </w:pPr>
    </w:p>
    <w:p w14:paraId="20F328E5" w14:textId="011070ED" w:rsidR="4750F891" w:rsidRPr="005A2F9F" w:rsidRDefault="4750F891" w:rsidP="00AF7F83">
      <w:pPr>
        <w:rPr>
          <w:rFonts w:ascii="Times New Roman" w:hAnsi="Times New Roman"/>
          <w:sz w:val="24"/>
        </w:rPr>
      </w:pPr>
      <w:r w:rsidRPr="005A2F9F">
        <w:rPr>
          <w:rFonts w:ascii="Times New Roman" w:hAnsi="Times New Roman"/>
          <w:sz w:val="24"/>
        </w:rPr>
        <w:t>Halduskoormuse vähenemist toetab ka infosüsteemide ühtne kasutamine. Erihoolekandeteenuse menetlus viiakse STAR</w:t>
      </w:r>
      <w:r w:rsidR="004860FC" w:rsidRPr="005A2F9F">
        <w:rPr>
          <w:rFonts w:ascii="Times New Roman" w:hAnsi="Times New Roman"/>
          <w:sz w:val="24"/>
        </w:rPr>
        <w:t>-i keskkonda</w:t>
      </w:r>
      <w:r w:rsidRPr="005A2F9F">
        <w:rPr>
          <w:rFonts w:ascii="Times New Roman" w:hAnsi="Times New Roman"/>
          <w:sz w:val="24"/>
        </w:rPr>
        <w:t xml:space="preserve">, kus toimub abivajaduse hindamine </w:t>
      </w:r>
      <w:r w:rsidR="2A632819" w:rsidRPr="005A2F9F">
        <w:rPr>
          <w:rFonts w:ascii="Times New Roman" w:hAnsi="Times New Roman"/>
          <w:sz w:val="24"/>
        </w:rPr>
        <w:t>ja</w:t>
      </w:r>
      <w:r w:rsidRPr="005A2F9F">
        <w:rPr>
          <w:rFonts w:ascii="Times New Roman" w:hAnsi="Times New Roman"/>
          <w:sz w:val="24"/>
        </w:rPr>
        <w:t xml:space="preserve"> andmete </w:t>
      </w:r>
      <w:r w:rsidR="00A07232" w:rsidRPr="005A2F9F">
        <w:rPr>
          <w:rFonts w:ascii="Times New Roman" w:hAnsi="Times New Roman"/>
          <w:sz w:val="24"/>
        </w:rPr>
        <w:t>töötlemine</w:t>
      </w:r>
      <w:r w:rsidRPr="005A2F9F">
        <w:rPr>
          <w:rFonts w:ascii="Times New Roman" w:hAnsi="Times New Roman"/>
          <w:sz w:val="24"/>
        </w:rPr>
        <w:t xml:space="preserve">. Vajalikud andmed saadakse teistest riiklikest andmekogudest automaatse andmevahetuse kaudu. See välistab </w:t>
      </w:r>
      <w:r w:rsidR="006827D5" w:rsidRPr="005A2F9F">
        <w:rPr>
          <w:rFonts w:ascii="Times New Roman" w:hAnsi="Times New Roman"/>
          <w:sz w:val="24"/>
        </w:rPr>
        <w:t xml:space="preserve">inimeste poolt </w:t>
      </w:r>
      <w:r w:rsidRPr="005A2F9F">
        <w:rPr>
          <w:rFonts w:ascii="Times New Roman" w:hAnsi="Times New Roman"/>
          <w:sz w:val="24"/>
        </w:rPr>
        <w:t>andmete korduva esitamise.</w:t>
      </w:r>
      <w:r w:rsidR="40615D5E" w:rsidRPr="005A2F9F">
        <w:rPr>
          <w:rFonts w:ascii="Times New Roman" w:hAnsi="Times New Roman"/>
          <w:sz w:val="24"/>
        </w:rPr>
        <w:t xml:space="preserve"> </w:t>
      </w:r>
    </w:p>
    <w:p w14:paraId="060969F8" w14:textId="77777777" w:rsidR="00AA1C3A" w:rsidRPr="005A2F9F" w:rsidRDefault="00AA1C3A" w:rsidP="00AF7F83">
      <w:pPr>
        <w:rPr>
          <w:rFonts w:ascii="Times New Roman" w:hAnsi="Times New Roman"/>
          <w:sz w:val="24"/>
        </w:rPr>
      </w:pPr>
    </w:p>
    <w:p w14:paraId="2D3A4C92" w14:textId="67908540" w:rsidR="40615D5E" w:rsidRPr="005A2F9F" w:rsidRDefault="40615D5E" w:rsidP="00AF7F83">
      <w:pPr>
        <w:rPr>
          <w:rFonts w:ascii="Times New Roman" w:hAnsi="Times New Roman"/>
          <w:sz w:val="24"/>
        </w:rPr>
      </w:pPr>
      <w:r w:rsidRPr="005A2F9F">
        <w:rPr>
          <w:rFonts w:ascii="Times New Roman" w:hAnsi="Times New Roman"/>
          <w:sz w:val="24"/>
        </w:rPr>
        <w:t>Eelnõu</w:t>
      </w:r>
      <w:r w:rsidR="00232825" w:rsidRPr="005A2F9F">
        <w:rPr>
          <w:rFonts w:ascii="Times New Roman" w:hAnsi="Times New Roman"/>
          <w:sz w:val="24"/>
        </w:rPr>
        <w:t>kohased muudatused</w:t>
      </w:r>
      <w:r w:rsidR="4750F891" w:rsidRPr="005A2F9F">
        <w:rPr>
          <w:rFonts w:ascii="Times New Roman" w:hAnsi="Times New Roman"/>
          <w:sz w:val="24"/>
        </w:rPr>
        <w:t xml:space="preserve"> </w:t>
      </w:r>
      <w:r w:rsidR="6A35636D" w:rsidRPr="005A2F9F">
        <w:rPr>
          <w:rFonts w:ascii="Times New Roman" w:hAnsi="Times New Roman"/>
          <w:sz w:val="24"/>
        </w:rPr>
        <w:t>vähenda</w:t>
      </w:r>
      <w:r w:rsidR="5585A36E" w:rsidRPr="005A2F9F">
        <w:rPr>
          <w:rFonts w:ascii="Times New Roman" w:hAnsi="Times New Roman"/>
          <w:sz w:val="24"/>
        </w:rPr>
        <w:t>vad</w:t>
      </w:r>
      <w:r w:rsidR="4750F891" w:rsidRPr="005A2F9F">
        <w:rPr>
          <w:rFonts w:ascii="Times New Roman" w:hAnsi="Times New Roman"/>
          <w:sz w:val="24"/>
        </w:rPr>
        <w:t xml:space="preserve"> halduskoormust, kuna väheneb korduv andmete esitamine, </w:t>
      </w:r>
      <w:r w:rsidR="004D4586" w:rsidRPr="005A2F9F">
        <w:rPr>
          <w:rFonts w:ascii="Times New Roman" w:hAnsi="Times New Roman"/>
          <w:sz w:val="24"/>
        </w:rPr>
        <w:t xml:space="preserve">samuti vähenevad </w:t>
      </w:r>
      <w:r w:rsidR="4750F891" w:rsidRPr="005A2F9F">
        <w:rPr>
          <w:rFonts w:ascii="Times New Roman" w:hAnsi="Times New Roman"/>
          <w:sz w:val="24"/>
        </w:rPr>
        <w:t xml:space="preserve">dubleerivad menetlused </w:t>
      </w:r>
      <w:r w:rsidR="5F66701C" w:rsidRPr="005A2F9F">
        <w:rPr>
          <w:rFonts w:ascii="Times New Roman" w:hAnsi="Times New Roman"/>
          <w:sz w:val="24"/>
        </w:rPr>
        <w:t>ja</w:t>
      </w:r>
      <w:r w:rsidR="004D4586" w:rsidRPr="005A2F9F">
        <w:rPr>
          <w:rFonts w:ascii="Times New Roman" w:hAnsi="Times New Roman"/>
          <w:sz w:val="24"/>
        </w:rPr>
        <w:t xml:space="preserve"> vajadus</w:t>
      </w:r>
      <w:r w:rsidR="008B5033" w:rsidRPr="005A2F9F">
        <w:rPr>
          <w:rFonts w:ascii="Times New Roman" w:hAnsi="Times New Roman"/>
          <w:sz w:val="24"/>
        </w:rPr>
        <w:t xml:space="preserve"> teha</w:t>
      </w:r>
      <w:r w:rsidR="4750F891" w:rsidRPr="005A2F9F" w:rsidDel="008B5033">
        <w:rPr>
          <w:rFonts w:ascii="Times New Roman" w:hAnsi="Times New Roman"/>
          <w:sz w:val="24"/>
        </w:rPr>
        <w:t xml:space="preserve"> </w:t>
      </w:r>
      <w:r w:rsidR="5C43B204" w:rsidRPr="005A2F9F">
        <w:rPr>
          <w:rFonts w:ascii="Times New Roman" w:hAnsi="Times New Roman"/>
          <w:sz w:val="24"/>
        </w:rPr>
        <w:t>lisa</w:t>
      </w:r>
      <w:r w:rsidR="6A35636D" w:rsidRPr="005A2F9F">
        <w:rPr>
          <w:rFonts w:ascii="Times New Roman" w:hAnsi="Times New Roman"/>
          <w:sz w:val="24"/>
        </w:rPr>
        <w:t>päringu</w:t>
      </w:r>
      <w:r w:rsidR="5C43B204" w:rsidRPr="005A2F9F">
        <w:rPr>
          <w:rFonts w:ascii="Times New Roman" w:hAnsi="Times New Roman"/>
          <w:sz w:val="24"/>
        </w:rPr>
        <w:t>id</w:t>
      </w:r>
      <w:r w:rsidR="6A35636D" w:rsidRPr="005A2F9F">
        <w:rPr>
          <w:rFonts w:ascii="Times New Roman" w:hAnsi="Times New Roman"/>
          <w:sz w:val="24"/>
        </w:rPr>
        <w:t>.</w:t>
      </w:r>
      <w:r w:rsidR="4750F891" w:rsidRPr="005A2F9F">
        <w:rPr>
          <w:rFonts w:ascii="Times New Roman" w:hAnsi="Times New Roman"/>
          <w:sz w:val="24"/>
        </w:rPr>
        <w:t xml:space="preserve"> Menetlus muutub isiku jaoks selgemaks ja etteaimatavamaks ning teenuseosutaja jaoks lihtsamini korraldatavaks.</w:t>
      </w:r>
    </w:p>
    <w:p w14:paraId="1AC91E2E" w14:textId="77777777" w:rsidR="00146588" w:rsidRPr="005A2F9F" w:rsidRDefault="00146588" w:rsidP="00AF7F83">
      <w:pPr>
        <w:rPr>
          <w:rFonts w:ascii="Times New Roman" w:hAnsi="Times New Roman"/>
          <w:sz w:val="24"/>
          <w:u w:val="single"/>
        </w:rPr>
      </w:pPr>
    </w:p>
    <w:p w14:paraId="632DE2CA" w14:textId="25284D50" w:rsidR="001339A9" w:rsidRPr="005A2F9F" w:rsidRDefault="00BC618B" w:rsidP="00AF7F83">
      <w:pPr>
        <w:pStyle w:val="Loendilik"/>
        <w:numPr>
          <w:ilvl w:val="0"/>
          <w:numId w:val="7"/>
        </w:numPr>
        <w:rPr>
          <w:rFonts w:ascii="Times New Roman" w:hAnsi="Times New Roman"/>
          <w:b/>
          <w:sz w:val="24"/>
        </w:rPr>
      </w:pPr>
      <w:r w:rsidRPr="005A2F9F">
        <w:rPr>
          <w:rFonts w:ascii="Times New Roman" w:hAnsi="Times New Roman"/>
          <w:b/>
          <w:sz w:val="24"/>
        </w:rPr>
        <w:t>Seaduse rakendamisega seotud riigi ja kohaliku omavalitsuse tegevused, eeldatavad kulud ja tulud</w:t>
      </w:r>
    </w:p>
    <w:p w14:paraId="726247E8" w14:textId="77777777" w:rsidR="001B0C66" w:rsidRPr="005A2F9F" w:rsidRDefault="001B0C66" w:rsidP="00AF7F83">
      <w:pPr>
        <w:rPr>
          <w:rFonts w:ascii="Times New Roman" w:hAnsi="Times New Roman"/>
          <w:b/>
          <w:sz w:val="24"/>
        </w:rPr>
      </w:pPr>
    </w:p>
    <w:p w14:paraId="3F6D7808" w14:textId="77777777" w:rsidR="00DF4EF9" w:rsidRPr="005A2F9F" w:rsidRDefault="00DF4EF9" w:rsidP="00AF7F83">
      <w:pPr>
        <w:rPr>
          <w:rFonts w:ascii="Times New Roman" w:hAnsi="Times New Roman"/>
          <w:bCs/>
          <w:sz w:val="24"/>
        </w:rPr>
        <w:sectPr w:rsidR="00DF4EF9" w:rsidRPr="005A2F9F" w:rsidSect="004F5AFB">
          <w:type w:val="continuous"/>
          <w:pgSz w:w="11906" w:h="16838"/>
          <w:pgMar w:top="1134" w:right="1134" w:bottom="1134" w:left="1701" w:header="680" w:footer="680" w:gutter="0"/>
          <w:cols w:space="708"/>
          <w:docGrid w:linePitch="360"/>
        </w:sectPr>
      </w:pPr>
    </w:p>
    <w:p w14:paraId="2B4BB276" w14:textId="79D1E58C" w:rsidR="00F5776E" w:rsidRPr="005A2F9F" w:rsidRDefault="161DBF5B" w:rsidP="00AF7F83">
      <w:pPr>
        <w:rPr>
          <w:rFonts w:ascii="Times New Roman" w:hAnsi="Times New Roman"/>
          <w:color w:val="000000" w:themeColor="text1"/>
          <w:sz w:val="24"/>
        </w:rPr>
      </w:pPr>
      <w:r w:rsidRPr="005A2F9F">
        <w:rPr>
          <w:rFonts w:ascii="Times New Roman" w:hAnsi="Times New Roman"/>
          <w:color w:val="000000" w:themeColor="text1"/>
          <w:sz w:val="24"/>
        </w:rPr>
        <w:t>Erihoolekandeteenuse menetlus</w:t>
      </w:r>
      <w:r w:rsidR="00E76E1E" w:rsidRPr="005A2F9F">
        <w:rPr>
          <w:rFonts w:ascii="Times New Roman" w:hAnsi="Times New Roman"/>
          <w:color w:val="000000" w:themeColor="text1"/>
          <w:sz w:val="24"/>
        </w:rPr>
        <w:t xml:space="preserve"> ja sellega seotud andmete töötlemine</w:t>
      </w:r>
      <w:r w:rsidR="3B3E591C" w:rsidRPr="005A2F9F">
        <w:rPr>
          <w:rFonts w:ascii="Times New Roman" w:hAnsi="Times New Roman"/>
          <w:color w:val="000000" w:themeColor="text1"/>
          <w:sz w:val="24"/>
        </w:rPr>
        <w:t xml:space="preserve"> viiakse</w:t>
      </w:r>
      <w:r w:rsidRPr="005A2F9F">
        <w:rPr>
          <w:rFonts w:ascii="Times New Roman" w:hAnsi="Times New Roman"/>
          <w:color w:val="000000" w:themeColor="text1"/>
          <w:sz w:val="24"/>
        </w:rPr>
        <w:t xml:space="preserve"> tervikuna STAR</w:t>
      </w:r>
      <w:r w:rsidR="00BE4951" w:rsidRPr="005A2F9F">
        <w:rPr>
          <w:rFonts w:ascii="Times New Roman" w:hAnsi="Times New Roman"/>
          <w:color w:val="000000" w:themeColor="text1"/>
          <w:sz w:val="24"/>
        </w:rPr>
        <w:t>-i keskkonda</w:t>
      </w:r>
      <w:r w:rsidRPr="005A2F9F">
        <w:rPr>
          <w:rFonts w:ascii="Times New Roman" w:hAnsi="Times New Roman"/>
          <w:color w:val="000000" w:themeColor="text1"/>
          <w:sz w:val="24"/>
        </w:rPr>
        <w:t xml:space="preserve"> ning menetlusega seotud tööprotsessid </w:t>
      </w:r>
      <w:r w:rsidR="007F3F3B" w:rsidRPr="005A2F9F">
        <w:rPr>
          <w:rFonts w:ascii="Times New Roman" w:hAnsi="Times New Roman"/>
          <w:color w:val="000000" w:themeColor="text1"/>
          <w:sz w:val="24"/>
        </w:rPr>
        <w:t xml:space="preserve">kohandatakse </w:t>
      </w:r>
      <w:r w:rsidRPr="005A2F9F">
        <w:rPr>
          <w:rFonts w:ascii="Times New Roman" w:hAnsi="Times New Roman"/>
          <w:color w:val="000000" w:themeColor="text1"/>
          <w:sz w:val="24"/>
        </w:rPr>
        <w:t xml:space="preserve">vastavalt </w:t>
      </w:r>
      <w:r w:rsidR="00F5187D" w:rsidRPr="005A2F9F">
        <w:rPr>
          <w:rFonts w:ascii="Times New Roman" w:hAnsi="Times New Roman"/>
          <w:color w:val="000000" w:themeColor="text1"/>
          <w:sz w:val="24"/>
        </w:rPr>
        <w:t>eelnõuga tehtud muudatustele</w:t>
      </w:r>
      <w:r w:rsidRPr="005A2F9F">
        <w:rPr>
          <w:rFonts w:ascii="Times New Roman" w:hAnsi="Times New Roman"/>
          <w:color w:val="000000" w:themeColor="text1"/>
          <w:sz w:val="24"/>
        </w:rPr>
        <w:t xml:space="preserve">. </w:t>
      </w:r>
      <w:r w:rsidR="00D636D1" w:rsidRPr="005A2F9F">
        <w:rPr>
          <w:rFonts w:ascii="Times New Roman" w:hAnsi="Times New Roman"/>
          <w:color w:val="000000" w:themeColor="text1"/>
          <w:sz w:val="24"/>
        </w:rPr>
        <w:t>Tervise ja Heaolu Infosüsteemide Keskus (TEHIK) koostöös SKA</w:t>
      </w:r>
      <w:r w:rsidR="005B5413" w:rsidRPr="005A2F9F">
        <w:rPr>
          <w:rFonts w:ascii="Times New Roman" w:hAnsi="Times New Roman"/>
          <w:color w:val="000000" w:themeColor="text1"/>
          <w:sz w:val="24"/>
        </w:rPr>
        <w:t>-</w:t>
      </w:r>
      <w:r w:rsidR="00D636D1" w:rsidRPr="005A2F9F">
        <w:rPr>
          <w:rFonts w:ascii="Times New Roman" w:hAnsi="Times New Roman"/>
          <w:color w:val="000000" w:themeColor="text1"/>
          <w:sz w:val="24"/>
        </w:rPr>
        <w:t xml:space="preserve">ga </w:t>
      </w:r>
      <w:r w:rsidR="006969DE" w:rsidRPr="005A2F9F">
        <w:rPr>
          <w:rFonts w:ascii="Times New Roman" w:hAnsi="Times New Roman"/>
          <w:color w:val="000000" w:themeColor="text1"/>
          <w:sz w:val="24"/>
        </w:rPr>
        <w:t xml:space="preserve">tegeleb </w:t>
      </w:r>
      <w:r w:rsidR="003C6364" w:rsidRPr="005A2F9F">
        <w:rPr>
          <w:rFonts w:ascii="Times New Roman" w:hAnsi="Times New Roman"/>
          <w:color w:val="000000" w:themeColor="text1"/>
          <w:sz w:val="24"/>
        </w:rPr>
        <w:t>STAR</w:t>
      </w:r>
      <w:r w:rsidR="00EC619A" w:rsidRPr="005A2F9F">
        <w:rPr>
          <w:rFonts w:ascii="Times New Roman" w:hAnsi="Times New Roman"/>
          <w:color w:val="000000" w:themeColor="text1"/>
          <w:sz w:val="24"/>
        </w:rPr>
        <w:t>-i</w:t>
      </w:r>
      <w:r w:rsidR="003C6364" w:rsidRPr="005A2F9F">
        <w:rPr>
          <w:rFonts w:ascii="Times New Roman" w:hAnsi="Times New Roman"/>
          <w:color w:val="000000" w:themeColor="text1"/>
          <w:sz w:val="24"/>
        </w:rPr>
        <w:t xml:space="preserve"> arendamisega. </w:t>
      </w:r>
      <w:r w:rsidR="00F5776E" w:rsidRPr="005A2F9F">
        <w:rPr>
          <w:rFonts w:ascii="Times New Roman" w:hAnsi="Times New Roman"/>
          <w:color w:val="000000" w:themeColor="text1"/>
          <w:sz w:val="24"/>
        </w:rPr>
        <w:t>A</w:t>
      </w:r>
      <w:r w:rsidR="000474B2" w:rsidRPr="005A2F9F">
        <w:rPr>
          <w:rFonts w:ascii="Times New Roman" w:hAnsi="Times New Roman"/>
          <w:color w:val="000000" w:themeColor="text1"/>
          <w:sz w:val="24"/>
        </w:rPr>
        <w:t xml:space="preserve">rendused on planeeritud Euroopa </w:t>
      </w:r>
      <w:r w:rsidR="00851A9D" w:rsidRPr="005A2F9F">
        <w:rPr>
          <w:rFonts w:ascii="Times New Roman" w:hAnsi="Times New Roman"/>
          <w:color w:val="000000" w:themeColor="text1"/>
          <w:sz w:val="24"/>
        </w:rPr>
        <w:t xml:space="preserve">Regionaalarengu </w:t>
      </w:r>
      <w:r w:rsidR="00851A9D" w:rsidRPr="005A2F9F">
        <w:rPr>
          <w:rFonts w:ascii="Times New Roman" w:hAnsi="Times New Roman"/>
          <w:sz w:val="24"/>
        </w:rPr>
        <w:t>F</w:t>
      </w:r>
      <w:r w:rsidR="00714811" w:rsidRPr="005A2F9F">
        <w:rPr>
          <w:rFonts w:ascii="Times New Roman" w:hAnsi="Times New Roman"/>
          <w:sz w:val="24"/>
        </w:rPr>
        <w:t xml:space="preserve">ondi 2021–2027 </w:t>
      </w:r>
      <w:r w:rsidR="000474B2" w:rsidRPr="005A2F9F">
        <w:rPr>
          <w:rFonts w:ascii="Times New Roman" w:hAnsi="Times New Roman"/>
          <w:color w:val="000000" w:themeColor="text1"/>
          <w:sz w:val="24"/>
        </w:rPr>
        <w:t>vahenditest ja viiakse ellu etappide kaupa.</w:t>
      </w:r>
    </w:p>
    <w:p w14:paraId="59396027" w14:textId="55FFFD42" w:rsidR="00F5776E" w:rsidRPr="005A2F9F" w:rsidRDefault="00F5776E" w:rsidP="00AF7F83">
      <w:pPr>
        <w:rPr>
          <w:rFonts w:ascii="Times New Roman" w:hAnsi="Times New Roman"/>
          <w:color w:val="000000" w:themeColor="text1"/>
          <w:sz w:val="24"/>
        </w:rPr>
      </w:pPr>
    </w:p>
    <w:p w14:paraId="30C92C9E" w14:textId="00CF5554" w:rsidR="00DF4EF9" w:rsidRPr="005A2F9F" w:rsidRDefault="00F5776E" w:rsidP="00AF7F83">
      <w:pPr>
        <w:rPr>
          <w:rFonts w:ascii="Times New Roman" w:hAnsi="Times New Roman"/>
          <w:color w:val="000000" w:themeColor="text1"/>
          <w:sz w:val="24"/>
        </w:rPr>
      </w:pPr>
      <w:r w:rsidRPr="005A2F9F">
        <w:rPr>
          <w:rFonts w:ascii="Times New Roman" w:hAnsi="Times New Roman"/>
          <w:color w:val="000000" w:themeColor="text1"/>
          <w:sz w:val="24"/>
        </w:rPr>
        <w:t>S</w:t>
      </w:r>
      <w:r w:rsidR="2371EC24" w:rsidRPr="005A2F9F">
        <w:rPr>
          <w:rFonts w:ascii="Times New Roman" w:hAnsi="Times New Roman"/>
          <w:color w:val="000000" w:themeColor="text1"/>
          <w:sz w:val="24"/>
        </w:rPr>
        <w:t>eaduse rakendamisega</w:t>
      </w:r>
      <w:r w:rsidRPr="005A2F9F">
        <w:rPr>
          <w:rFonts w:ascii="Times New Roman" w:hAnsi="Times New Roman"/>
          <w:color w:val="000000" w:themeColor="text1"/>
          <w:sz w:val="24"/>
        </w:rPr>
        <w:t xml:space="preserve"> kaasneb</w:t>
      </w:r>
      <w:r w:rsidR="2371EC24" w:rsidRPr="005A2F9F">
        <w:rPr>
          <w:rFonts w:ascii="Times New Roman" w:hAnsi="Times New Roman"/>
          <w:color w:val="000000" w:themeColor="text1"/>
          <w:sz w:val="24"/>
        </w:rPr>
        <w:t xml:space="preserve"> infosüsteemide arendamisega seotud ühekordne kulu</w:t>
      </w:r>
      <w:r w:rsidR="007D252D" w:rsidRPr="005A2F9F">
        <w:rPr>
          <w:rFonts w:ascii="Times New Roman" w:hAnsi="Times New Roman"/>
          <w:color w:val="000000" w:themeColor="text1"/>
          <w:sz w:val="24"/>
        </w:rPr>
        <w:t xml:space="preserve"> ja edaspidi</w:t>
      </w:r>
      <w:r w:rsidR="000B661E" w:rsidRPr="005A2F9F">
        <w:rPr>
          <w:rFonts w:ascii="Times New Roman" w:hAnsi="Times New Roman"/>
          <w:color w:val="000000" w:themeColor="text1"/>
          <w:sz w:val="24"/>
        </w:rPr>
        <w:t xml:space="preserve"> iga-aastane püsikulu</w:t>
      </w:r>
      <w:r w:rsidR="2371EC24" w:rsidRPr="005A2F9F">
        <w:rPr>
          <w:rFonts w:ascii="Times New Roman" w:hAnsi="Times New Roman"/>
          <w:color w:val="000000" w:themeColor="text1"/>
          <w:sz w:val="24"/>
        </w:rPr>
        <w:t xml:space="preserve">. </w:t>
      </w:r>
      <w:r w:rsidR="00F35178" w:rsidRPr="005A2F9F">
        <w:rPr>
          <w:rFonts w:ascii="Times New Roman" w:hAnsi="Times New Roman"/>
          <w:sz w:val="24"/>
        </w:rPr>
        <w:t>STAR</w:t>
      </w:r>
      <w:r w:rsidR="00466A78" w:rsidRPr="005A2F9F">
        <w:rPr>
          <w:rFonts w:ascii="Times New Roman" w:hAnsi="Times New Roman"/>
          <w:sz w:val="24"/>
        </w:rPr>
        <w:t>-</w:t>
      </w:r>
      <w:r w:rsidR="00F35178" w:rsidRPr="005A2F9F">
        <w:rPr>
          <w:rFonts w:ascii="Times New Roman" w:hAnsi="Times New Roman"/>
          <w:sz w:val="24"/>
        </w:rPr>
        <w:t>i arend</w:t>
      </w:r>
      <w:r w:rsidR="00D01B41" w:rsidRPr="005A2F9F">
        <w:rPr>
          <w:rFonts w:ascii="Times New Roman" w:hAnsi="Times New Roman"/>
          <w:sz w:val="24"/>
        </w:rPr>
        <w:t xml:space="preserve">ustööd tehakse </w:t>
      </w:r>
      <w:r w:rsidR="61510B23" w:rsidRPr="005A2F9F">
        <w:rPr>
          <w:rFonts w:ascii="Times New Roman" w:hAnsi="Times New Roman"/>
          <w:sz w:val="24"/>
        </w:rPr>
        <w:t>perioodil</w:t>
      </w:r>
      <w:r w:rsidR="5F513D86" w:rsidRPr="005A2F9F">
        <w:rPr>
          <w:rFonts w:ascii="Times New Roman" w:hAnsi="Times New Roman"/>
          <w:sz w:val="24"/>
        </w:rPr>
        <w:t xml:space="preserve"> 2026</w:t>
      </w:r>
      <w:r w:rsidR="47C01945" w:rsidRPr="005A2F9F">
        <w:rPr>
          <w:rFonts w:ascii="Times New Roman" w:hAnsi="Times New Roman"/>
          <w:sz w:val="24"/>
        </w:rPr>
        <w:t>.</w:t>
      </w:r>
      <w:r w:rsidR="7050E7AE" w:rsidRPr="005A2F9F">
        <w:rPr>
          <w:rFonts w:ascii="Times New Roman" w:hAnsi="Times New Roman"/>
          <w:sz w:val="24"/>
        </w:rPr>
        <w:t xml:space="preserve"> </w:t>
      </w:r>
      <w:r w:rsidR="00E16E57" w:rsidRPr="005A2F9F">
        <w:rPr>
          <w:rFonts w:ascii="Times New Roman" w:hAnsi="Times New Roman"/>
          <w:sz w:val="24"/>
        </w:rPr>
        <w:t>a juuli</w:t>
      </w:r>
      <w:r w:rsidR="001B6247" w:rsidRPr="005A2F9F">
        <w:rPr>
          <w:rFonts w:ascii="Times New Roman" w:hAnsi="Times New Roman"/>
          <w:sz w:val="24"/>
        </w:rPr>
        <w:t xml:space="preserve"> kuni 2027.</w:t>
      </w:r>
      <w:r w:rsidR="000E2165" w:rsidRPr="005A2F9F">
        <w:rPr>
          <w:rFonts w:ascii="Times New Roman" w:hAnsi="Times New Roman"/>
          <w:sz w:val="24"/>
        </w:rPr>
        <w:t> </w:t>
      </w:r>
      <w:r w:rsidR="001B6247" w:rsidRPr="005A2F9F">
        <w:rPr>
          <w:rFonts w:ascii="Times New Roman" w:hAnsi="Times New Roman"/>
          <w:sz w:val="24"/>
        </w:rPr>
        <w:t xml:space="preserve">a </w:t>
      </w:r>
      <w:r w:rsidR="00015C8F" w:rsidRPr="005A2F9F">
        <w:rPr>
          <w:rFonts w:ascii="Times New Roman" w:hAnsi="Times New Roman"/>
          <w:sz w:val="24"/>
        </w:rPr>
        <w:t>d</w:t>
      </w:r>
      <w:r w:rsidR="00F35178" w:rsidRPr="005A2F9F">
        <w:rPr>
          <w:rFonts w:ascii="Times New Roman" w:hAnsi="Times New Roman"/>
          <w:sz w:val="24"/>
        </w:rPr>
        <w:t xml:space="preserve">etsember. </w:t>
      </w:r>
      <w:r w:rsidR="00B4469D" w:rsidRPr="005A2F9F">
        <w:rPr>
          <w:rFonts w:ascii="Times New Roman" w:hAnsi="Times New Roman"/>
          <w:sz w:val="24"/>
        </w:rPr>
        <w:t>Arendused</w:t>
      </w:r>
      <w:r w:rsidR="00F35178" w:rsidRPr="005A2F9F">
        <w:rPr>
          <w:rFonts w:ascii="Times New Roman" w:hAnsi="Times New Roman"/>
          <w:sz w:val="24"/>
        </w:rPr>
        <w:t xml:space="preserve"> viiakse ellu </w:t>
      </w:r>
      <w:r w:rsidR="00A25058" w:rsidRPr="005A2F9F">
        <w:rPr>
          <w:rFonts w:ascii="Times New Roman" w:hAnsi="Times New Roman"/>
          <w:sz w:val="24"/>
        </w:rPr>
        <w:t>kahes etapi</w:t>
      </w:r>
      <w:r w:rsidR="00D01B41" w:rsidRPr="005A2F9F">
        <w:rPr>
          <w:rFonts w:ascii="Times New Roman" w:hAnsi="Times New Roman"/>
          <w:sz w:val="24"/>
        </w:rPr>
        <w:t>s</w:t>
      </w:r>
      <w:r w:rsidR="00A25058" w:rsidRPr="005A2F9F">
        <w:rPr>
          <w:rFonts w:ascii="Times New Roman" w:hAnsi="Times New Roman"/>
          <w:sz w:val="24"/>
        </w:rPr>
        <w:t xml:space="preserve">, millest </w:t>
      </w:r>
      <w:r w:rsidR="003C632E" w:rsidRPr="005A2F9F">
        <w:rPr>
          <w:rFonts w:ascii="Times New Roman" w:hAnsi="Times New Roman"/>
          <w:sz w:val="24"/>
        </w:rPr>
        <w:t>e</w:t>
      </w:r>
      <w:r w:rsidR="00F35178" w:rsidRPr="005A2F9F">
        <w:rPr>
          <w:rFonts w:ascii="Times New Roman" w:hAnsi="Times New Roman"/>
          <w:sz w:val="24"/>
        </w:rPr>
        <w:t xml:space="preserve">simese etapi </w:t>
      </w:r>
      <w:r w:rsidR="003D5F92" w:rsidRPr="005A2F9F">
        <w:rPr>
          <w:rFonts w:ascii="Times New Roman" w:hAnsi="Times New Roman"/>
          <w:sz w:val="24"/>
        </w:rPr>
        <w:t>(</w:t>
      </w:r>
      <w:r w:rsidR="000B318B" w:rsidRPr="005A2F9F">
        <w:rPr>
          <w:rFonts w:ascii="Times New Roman" w:hAnsi="Times New Roman"/>
          <w:sz w:val="24"/>
        </w:rPr>
        <w:t>2026</w:t>
      </w:r>
      <w:r w:rsidR="00B9434D" w:rsidRPr="005A2F9F">
        <w:rPr>
          <w:rFonts w:ascii="Times New Roman" w:hAnsi="Times New Roman"/>
          <w:sz w:val="24"/>
        </w:rPr>
        <w:t>. a</w:t>
      </w:r>
      <w:r w:rsidR="000B318B" w:rsidRPr="005A2F9F">
        <w:rPr>
          <w:rFonts w:ascii="Times New Roman" w:hAnsi="Times New Roman"/>
          <w:sz w:val="24"/>
        </w:rPr>
        <w:t xml:space="preserve"> juuli kuni </w:t>
      </w:r>
      <w:r w:rsidR="00144A82" w:rsidRPr="005A2F9F">
        <w:rPr>
          <w:rFonts w:ascii="Times New Roman" w:hAnsi="Times New Roman"/>
          <w:sz w:val="24"/>
        </w:rPr>
        <w:t>2027</w:t>
      </w:r>
      <w:r w:rsidR="00B9434D" w:rsidRPr="005A2F9F">
        <w:rPr>
          <w:rFonts w:ascii="Times New Roman" w:hAnsi="Times New Roman"/>
          <w:sz w:val="24"/>
        </w:rPr>
        <w:t>.</w:t>
      </w:r>
      <w:r w:rsidR="00922E6B" w:rsidRPr="005A2F9F">
        <w:rPr>
          <w:rFonts w:ascii="Times New Roman" w:hAnsi="Times New Roman"/>
          <w:sz w:val="24"/>
        </w:rPr>
        <w:t> </w:t>
      </w:r>
      <w:r w:rsidR="00B9434D" w:rsidRPr="005A2F9F">
        <w:rPr>
          <w:rFonts w:ascii="Times New Roman" w:hAnsi="Times New Roman"/>
          <w:sz w:val="24"/>
        </w:rPr>
        <w:t>a</w:t>
      </w:r>
      <w:r w:rsidR="00144A82" w:rsidRPr="005A2F9F">
        <w:rPr>
          <w:rFonts w:ascii="Times New Roman" w:hAnsi="Times New Roman"/>
          <w:sz w:val="24"/>
        </w:rPr>
        <w:t xml:space="preserve"> august)</w:t>
      </w:r>
      <w:r w:rsidR="005F56EC" w:rsidRPr="005A2F9F">
        <w:rPr>
          <w:rFonts w:ascii="Times New Roman" w:hAnsi="Times New Roman"/>
          <w:sz w:val="24"/>
        </w:rPr>
        <w:t xml:space="preserve"> </w:t>
      </w:r>
      <w:r w:rsidR="00F35178" w:rsidRPr="005A2F9F">
        <w:rPr>
          <w:rFonts w:ascii="Times New Roman" w:hAnsi="Times New Roman"/>
          <w:sz w:val="24"/>
        </w:rPr>
        <w:t xml:space="preserve">arendusmaht on </w:t>
      </w:r>
      <w:r w:rsidR="1499437B" w:rsidRPr="005A2F9F">
        <w:rPr>
          <w:rFonts w:ascii="Times New Roman" w:hAnsi="Times New Roman"/>
          <w:sz w:val="24"/>
        </w:rPr>
        <w:t>7</w:t>
      </w:r>
      <w:r w:rsidR="00B33EA4" w:rsidRPr="005A2F9F">
        <w:rPr>
          <w:rFonts w:ascii="Times New Roman" w:hAnsi="Times New Roman"/>
          <w:sz w:val="24"/>
        </w:rPr>
        <w:t>9</w:t>
      </w:r>
      <w:r w:rsidR="1499437B" w:rsidRPr="005A2F9F">
        <w:rPr>
          <w:rFonts w:ascii="Times New Roman" w:hAnsi="Times New Roman"/>
          <w:sz w:val="24"/>
        </w:rPr>
        <w:t xml:space="preserve">7 500 </w:t>
      </w:r>
      <w:r w:rsidR="003C632E" w:rsidRPr="005A2F9F">
        <w:rPr>
          <w:rFonts w:ascii="Times New Roman" w:hAnsi="Times New Roman"/>
          <w:sz w:val="24"/>
        </w:rPr>
        <w:t xml:space="preserve">eurot ning </w:t>
      </w:r>
      <w:r w:rsidR="000006B1" w:rsidRPr="005A2F9F">
        <w:rPr>
          <w:rFonts w:ascii="Times New Roman" w:hAnsi="Times New Roman"/>
          <w:sz w:val="24"/>
        </w:rPr>
        <w:t>II etapi maksumus</w:t>
      </w:r>
      <w:r w:rsidR="003C632E" w:rsidRPr="005A2F9F">
        <w:rPr>
          <w:rFonts w:ascii="Times New Roman" w:hAnsi="Times New Roman"/>
          <w:sz w:val="24"/>
        </w:rPr>
        <w:t xml:space="preserve"> </w:t>
      </w:r>
      <w:r w:rsidR="000006B1" w:rsidRPr="005A2F9F">
        <w:rPr>
          <w:rFonts w:ascii="Times New Roman" w:hAnsi="Times New Roman"/>
          <w:sz w:val="24"/>
        </w:rPr>
        <w:t xml:space="preserve">400 000 </w:t>
      </w:r>
      <w:r w:rsidR="003C632E" w:rsidRPr="005A2F9F">
        <w:rPr>
          <w:rFonts w:ascii="Times New Roman" w:hAnsi="Times New Roman"/>
          <w:sz w:val="24"/>
        </w:rPr>
        <w:t>eurot</w:t>
      </w:r>
      <w:r w:rsidR="000006B1" w:rsidRPr="005A2F9F">
        <w:rPr>
          <w:rFonts w:ascii="Times New Roman" w:hAnsi="Times New Roman"/>
          <w:sz w:val="24"/>
        </w:rPr>
        <w:t>, kokku 1</w:t>
      </w:r>
      <w:r w:rsidR="000E15BB" w:rsidRPr="005A2F9F">
        <w:rPr>
          <w:rFonts w:ascii="Times New Roman" w:hAnsi="Times New Roman"/>
          <w:sz w:val="24"/>
        </w:rPr>
        <w:t> </w:t>
      </w:r>
      <w:r w:rsidR="000006B1" w:rsidRPr="005A2F9F">
        <w:rPr>
          <w:rFonts w:ascii="Times New Roman" w:hAnsi="Times New Roman"/>
          <w:sz w:val="24"/>
        </w:rPr>
        <w:t>1</w:t>
      </w:r>
      <w:r w:rsidR="00B33EA4" w:rsidRPr="005A2F9F">
        <w:rPr>
          <w:rFonts w:ascii="Times New Roman" w:hAnsi="Times New Roman"/>
          <w:sz w:val="24"/>
        </w:rPr>
        <w:t>9</w:t>
      </w:r>
      <w:r w:rsidR="000006B1" w:rsidRPr="005A2F9F">
        <w:rPr>
          <w:rFonts w:ascii="Times New Roman" w:hAnsi="Times New Roman"/>
          <w:sz w:val="24"/>
        </w:rPr>
        <w:t>7</w:t>
      </w:r>
      <w:r w:rsidR="000E2165" w:rsidRPr="005A2F9F">
        <w:rPr>
          <w:rFonts w:ascii="Times New Roman" w:hAnsi="Times New Roman"/>
          <w:sz w:val="24"/>
        </w:rPr>
        <w:t> </w:t>
      </w:r>
      <w:r w:rsidR="000006B1" w:rsidRPr="005A2F9F">
        <w:rPr>
          <w:rFonts w:ascii="Times New Roman" w:hAnsi="Times New Roman"/>
          <w:sz w:val="24"/>
        </w:rPr>
        <w:t>500</w:t>
      </w:r>
      <w:r w:rsidR="000E2165" w:rsidRPr="005A2F9F">
        <w:rPr>
          <w:rFonts w:ascii="Times New Roman" w:hAnsi="Times New Roman"/>
          <w:sz w:val="24"/>
        </w:rPr>
        <w:t> </w:t>
      </w:r>
      <w:r w:rsidR="000006B1" w:rsidRPr="005A2F9F">
        <w:rPr>
          <w:rFonts w:ascii="Times New Roman" w:hAnsi="Times New Roman"/>
          <w:sz w:val="24"/>
        </w:rPr>
        <w:t>eurot</w:t>
      </w:r>
      <w:r w:rsidR="002521AF" w:rsidRPr="005A2F9F">
        <w:rPr>
          <w:rFonts w:ascii="Times New Roman" w:hAnsi="Times New Roman"/>
          <w:sz w:val="24"/>
        </w:rPr>
        <w:t xml:space="preserve">, millele lisandub </w:t>
      </w:r>
      <w:r w:rsidR="00E1609A" w:rsidRPr="005A2F9F">
        <w:rPr>
          <w:rFonts w:ascii="Times New Roman" w:hAnsi="Times New Roman"/>
          <w:sz w:val="24"/>
        </w:rPr>
        <w:t>käibemaks</w:t>
      </w:r>
      <w:r w:rsidR="00B24D08" w:rsidRPr="005A2F9F">
        <w:rPr>
          <w:rFonts w:ascii="Times New Roman" w:hAnsi="Times New Roman"/>
          <w:sz w:val="24"/>
        </w:rPr>
        <w:t xml:space="preserve">. </w:t>
      </w:r>
      <w:r w:rsidR="00F35178" w:rsidRPr="005A2F9F">
        <w:rPr>
          <w:rFonts w:ascii="Times New Roman" w:hAnsi="Times New Roman"/>
          <w:sz w:val="24"/>
        </w:rPr>
        <w:t>Vastavad vahendi</w:t>
      </w:r>
      <w:r w:rsidR="006B1F86" w:rsidRPr="005A2F9F">
        <w:rPr>
          <w:rFonts w:ascii="Times New Roman" w:hAnsi="Times New Roman"/>
          <w:sz w:val="24"/>
        </w:rPr>
        <w:t>d</w:t>
      </w:r>
      <w:r w:rsidR="00F35178" w:rsidRPr="005A2F9F">
        <w:rPr>
          <w:rFonts w:ascii="Times New Roman" w:hAnsi="Times New Roman"/>
          <w:sz w:val="24"/>
        </w:rPr>
        <w:t xml:space="preserve"> on </w:t>
      </w:r>
      <w:r w:rsidR="002521AF" w:rsidRPr="005A2F9F">
        <w:rPr>
          <w:rFonts w:ascii="Times New Roman" w:hAnsi="Times New Roman"/>
          <w:sz w:val="24"/>
        </w:rPr>
        <w:t xml:space="preserve">kavandatud </w:t>
      </w:r>
      <w:r w:rsidR="007D714D" w:rsidRPr="005A2F9F">
        <w:rPr>
          <w:rFonts w:ascii="Times New Roman" w:hAnsi="Times New Roman"/>
          <w:sz w:val="24"/>
        </w:rPr>
        <w:t xml:space="preserve">toetuse </w:t>
      </w:r>
      <w:r w:rsidR="007D714D" w:rsidRPr="005A2F9F">
        <w:rPr>
          <w:rFonts w:ascii="Times New Roman" w:hAnsi="Times New Roman"/>
          <w:sz w:val="24"/>
        </w:rPr>
        <w:lastRenderedPageBreak/>
        <w:t xml:space="preserve">andmise tingimustes </w:t>
      </w:r>
      <w:r w:rsidR="62C7CC47" w:rsidRPr="005A2F9F">
        <w:rPr>
          <w:rFonts w:ascii="Times New Roman" w:hAnsi="Times New Roman"/>
          <w:sz w:val="24"/>
        </w:rPr>
        <w:t>„Sotsiaalkaitsesüsteemide ajakohastamist toetavate infosüsteemide arendused“</w:t>
      </w:r>
      <w:r w:rsidR="00F35178" w:rsidRPr="005A2F9F">
        <w:rPr>
          <w:rFonts w:ascii="Times New Roman" w:hAnsi="Times New Roman"/>
          <w:sz w:val="24"/>
        </w:rPr>
        <w:t xml:space="preserve">. </w:t>
      </w:r>
      <w:r w:rsidR="27F5DEE7" w:rsidRPr="005A2F9F">
        <w:rPr>
          <w:rFonts w:ascii="Times New Roman" w:hAnsi="Times New Roman"/>
          <w:color w:val="000000" w:themeColor="text1"/>
          <w:sz w:val="24"/>
        </w:rPr>
        <w:t>Arendus</w:t>
      </w:r>
      <w:r w:rsidR="000E2165" w:rsidRPr="005A2F9F">
        <w:rPr>
          <w:rFonts w:ascii="Times New Roman" w:hAnsi="Times New Roman"/>
          <w:color w:val="000000" w:themeColor="text1"/>
          <w:sz w:val="24"/>
        </w:rPr>
        <w:t xml:space="preserve">tööde </w:t>
      </w:r>
      <w:r w:rsidR="3B654DBA" w:rsidRPr="005A2F9F">
        <w:rPr>
          <w:rFonts w:ascii="Times New Roman" w:hAnsi="Times New Roman"/>
          <w:color w:val="000000" w:themeColor="text1"/>
          <w:sz w:val="24"/>
        </w:rPr>
        <w:t>tegemisega</w:t>
      </w:r>
      <w:r w:rsidR="27F5DEE7" w:rsidRPr="005A2F9F">
        <w:rPr>
          <w:rFonts w:ascii="Times New Roman" w:hAnsi="Times New Roman"/>
          <w:color w:val="000000" w:themeColor="text1"/>
          <w:sz w:val="24"/>
        </w:rPr>
        <w:t xml:space="preserve"> kaasnevad </w:t>
      </w:r>
      <w:r w:rsidR="007F3AA6" w:rsidRPr="005A2F9F">
        <w:rPr>
          <w:rFonts w:ascii="Times New Roman" w:hAnsi="Times New Roman"/>
          <w:color w:val="000000" w:themeColor="text1"/>
          <w:sz w:val="24"/>
        </w:rPr>
        <w:t xml:space="preserve">infosüsteemi </w:t>
      </w:r>
      <w:r w:rsidR="27F5DEE7" w:rsidRPr="005A2F9F">
        <w:rPr>
          <w:rFonts w:ascii="Times New Roman" w:hAnsi="Times New Roman"/>
          <w:color w:val="000000" w:themeColor="text1"/>
          <w:sz w:val="24"/>
        </w:rPr>
        <w:t>püsikulud</w:t>
      </w:r>
      <w:r w:rsidR="007F3AA6" w:rsidRPr="005A2F9F">
        <w:rPr>
          <w:rFonts w:ascii="Times New Roman" w:hAnsi="Times New Roman"/>
          <w:color w:val="000000" w:themeColor="text1"/>
          <w:sz w:val="24"/>
        </w:rPr>
        <w:t xml:space="preserve"> (hooldus-, haldus-, majutus- ja litsentsikulud</w:t>
      </w:r>
      <w:r w:rsidR="00706374"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TEHIK</w:t>
      </w:r>
      <w:r w:rsidR="0080706F" w:rsidRPr="005A2F9F">
        <w:rPr>
          <w:rFonts w:ascii="Times New Roman" w:hAnsi="Times New Roman"/>
          <w:color w:val="000000" w:themeColor="text1"/>
          <w:sz w:val="24"/>
        </w:rPr>
        <w:t>-</w:t>
      </w:r>
      <w:r w:rsidR="00F14CD5" w:rsidRPr="005A2F9F">
        <w:rPr>
          <w:rFonts w:ascii="Times New Roman" w:hAnsi="Times New Roman"/>
          <w:color w:val="000000" w:themeColor="text1"/>
          <w:sz w:val="24"/>
        </w:rPr>
        <w:t>u</w:t>
      </w:r>
      <w:r w:rsidR="27F5DEE7" w:rsidRPr="005A2F9F">
        <w:rPr>
          <w:rFonts w:ascii="Times New Roman" w:hAnsi="Times New Roman"/>
          <w:color w:val="000000" w:themeColor="text1"/>
          <w:sz w:val="24"/>
        </w:rPr>
        <w:t xml:space="preserve">le ligikaudu 180 000 eurot aastas, </w:t>
      </w:r>
      <w:r w:rsidR="522AE00C" w:rsidRPr="005A2F9F">
        <w:rPr>
          <w:rFonts w:ascii="Times New Roman" w:hAnsi="Times New Roman"/>
          <w:color w:val="000000" w:themeColor="text1"/>
          <w:sz w:val="24"/>
        </w:rPr>
        <w:t>mille katmine ei ole praegu TEHIK</w:t>
      </w:r>
      <w:r w:rsidR="003B3D9F" w:rsidRPr="00940CCA">
        <w:rPr>
          <w:rFonts w:ascii="Times New Roman" w:hAnsi="Times New Roman"/>
          <w:sz w:val="24"/>
        </w:rPr>
        <w:noBreakHyphen/>
      </w:r>
      <w:r w:rsidR="522AE00C" w:rsidRPr="005A2F9F">
        <w:rPr>
          <w:rFonts w:ascii="Times New Roman" w:hAnsi="Times New Roman"/>
          <w:color w:val="000000" w:themeColor="text1"/>
          <w:sz w:val="24"/>
        </w:rPr>
        <w:t>u eelarves</w:t>
      </w:r>
      <w:r w:rsidR="27F5DEE7" w:rsidRPr="005A2F9F">
        <w:rPr>
          <w:rFonts w:ascii="Times New Roman" w:hAnsi="Times New Roman"/>
          <w:color w:val="000000" w:themeColor="text1"/>
          <w:sz w:val="24"/>
        </w:rPr>
        <w:t xml:space="preserve"> tagatud</w:t>
      </w:r>
      <w:r w:rsidR="00142042" w:rsidRPr="005A2F9F">
        <w:rPr>
          <w:rFonts w:ascii="Times New Roman" w:hAnsi="Times New Roman"/>
          <w:color w:val="000000" w:themeColor="text1"/>
          <w:sz w:val="24"/>
        </w:rPr>
        <w:t>.</w:t>
      </w:r>
      <w:r w:rsidR="27F5DEE7" w:rsidRPr="005A2F9F">
        <w:rPr>
          <w:rFonts w:ascii="Times New Roman" w:hAnsi="Times New Roman"/>
          <w:color w:val="000000" w:themeColor="text1"/>
          <w:sz w:val="24"/>
        </w:rPr>
        <w:t xml:space="preserve"> </w:t>
      </w:r>
      <w:r w:rsidR="522AE00C" w:rsidRPr="005A2F9F">
        <w:rPr>
          <w:rFonts w:ascii="Times New Roman" w:hAnsi="Times New Roman"/>
          <w:color w:val="000000" w:themeColor="text1"/>
          <w:sz w:val="24"/>
        </w:rPr>
        <w:t xml:space="preserve">Kulude katmist kavandatakse </w:t>
      </w:r>
      <w:r w:rsidR="003E6E74" w:rsidRPr="005A2F9F">
        <w:rPr>
          <w:rFonts w:ascii="Times New Roman" w:hAnsi="Times New Roman"/>
          <w:color w:val="000000" w:themeColor="text1"/>
          <w:sz w:val="24"/>
        </w:rPr>
        <w:t xml:space="preserve">taotleda </w:t>
      </w:r>
      <w:r w:rsidR="522AE00C" w:rsidRPr="005A2F9F">
        <w:rPr>
          <w:rFonts w:ascii="Times New Roman" w:hAnsi="Times New Roman"/>
          <w:color w:val="000000" w:themeColor="text1"/>
          <w:sz w:val="24"/>
        </w:rPr>
        <w:t>riigieelarve strateegia 202</w:t>
      </w:r>
      <w:r w:rsidR="00B3587B" w:rsidRPr="005A2F9F">
        <w:rPr>
          <w:rFonts w:ascii="Times New Roman" w:hAnsi="Times New Roman"/>
          <w:color w:val="000000" w:themeColor="text1"/>
          <w:sz w:val="24"/>
        </w:rPr>
        <w:t>7</w:t>
      </w:r>
      <w:r w:rsidR="0400C3B6" w:rsidRPr="005A2F9F">
        <w:rPr>
          <w:rFonts w:ascii="Times New Roman" w:hAnsi="Times New Roman"/>
          <w:color w:val="000000" w:themeColor="text1"/>
          <w:sz w:val="24"/>
        </w:rPr>
        <w:t>–</w:t>
      </w:r>
      <w:r w:rsidR="522AE00C" w:rsidRPr="005A2F9F">
        <w:rPr>
          <w:rFonts w:ascii="Times New Roman" w:hAnsi="Times New Roman"/>
          <w:color w:val="000000" w:themeColor="text1"/>
          <w:sz w:val="24"/>
        </w:rPr>
        <w:t>203</w:t>
      </w:r>
      <w:r w:rsidR="00B3587B" w:rsidRPr="005A2F9F">
        <w:rPr>
          <w:rFonts w:ascii="Times New Roman" w:hAnsi="Times New Roman"/>
          <w:color w:val="000000" w:themeColor="text1"/>
          <w:sz w:val="24"/>
        </w:rPr>
        <w:t>0</w:t>
      </w:r>
      <w:r w:rsidR="003E6E74" w:rsidRPr="005A2F9F">
        <w:rPr>
          <w:rFonts w:ascii="Times New Roman" w:hAnsi="Times New Roman"/>
          <w:color w:val="000000" w:themeColor="text1"/>
          <w:sz w:val="24"/>
        </w:rPr>
        <w:t xml:space="preserve"> </w:t>
      </w:r>
      <w:r w:rsidR="00344E08" w:rsidRPr="005A2F9F">
        <w:rPr>
          <w:rFonts w:ascii="Times New Roman" w:hAnsi="Times New Roman"/>
          <w:color w:val="000000" w:themeColor="text1"/>
          <w:sz w:val="24"/>
        </w:rPr>
        <w:t>koostam</w:t>
      </w:r>
      <w:r w:rsidR="0099441D" w:rsidRPr="005A2F9F">
        <w:rPr>
          <w:rFonts w:ascii="Times New Roman" w:hAnsi="Times New Roman"/>
          <w:color w:val="000000" w:themeColor="text1"/>
          <w:sz w:val="24"/>
        </w:rPr>
        <w:t>i</w:t>
      </w:r>
      <w:r w:rsidR="00344E08" w:rsidRPr="005A2F9F">
        <w:rPr>
          <w:rFonts w:ascii="Times New Roman" w:hAnsi="Times New Roman"/>
          <w:color w:val="000000" w:themeColor="text1"/>
          <w:sz w:val="24"/>
        </w:rPr>
        <w:t xml:space="preserve">se </w:t>
      </w:r>
      <w:r w:rsidR="003E6E74" w:rsidRPr="005A2F9F">
        <w:rPr>
          <w:rFonts w:ascii="Times New Roman" w:hAnsi="Times New Roman"/>
          <w:color w:val="000000" w:themeColor="text1"/>
          <w:sz w:val="24"/>
        </w:rPr>
        <w:t>protsessis</w:t>
      </w:r>
      <w:r w:rsidR="522AE00C" w:rsidRPr="005A2F9F">
        <w:rPr>
          <w:rFonts w:ascii="Times New Roman" w:hAnsi="Times New Roman"/>
          <w:color w:val="000000" w:themeColor="text1"/>
          <w:sz w:val="24"/>
        </w:rPr>
        <w:t>. Kui täiendavat rahastust ei eraldata, kaetakse kulud olemasolevate eelarvevahendite piires koostöös S</w:t>
      </w:r>
      <w:r w:rsidR="76AE10E7" w:rsidRPr="005A2F9F">
        <w:rPr>
          <w:rFonts w:ascii="Times New Roman" w:hAnsi="Times New Roman"/>
          <w:color w:val="000000" w:themeColor="text1"/>
          <w:sz w:val="24"/>
        </w:rPr>
        <w:t>KA</w:t>
      </w:r>
      <w:r w:rsidR="522AE00C" w:rsidRPr="005A2F9F">
        <w:rPr>
          <w:rFonts w:ascii="Times New Roman" w:hAnsi="Times New Roman"/>
          <w:color w:val="000000" w:themeColor="text1"/>
          <w:sz w:val="24"/>
        </w:rPr>
        <w:t xml:space="preserve"> ja TEHI</w:t>
      </w:r>
      <w:r w:rsidR="25A7CF09" w:rsidRPr="005A2F9F">
        <w:rPr>
          <w:rFonts w:ascii="Times New Roman" w:hAnsi="Times New Roman"/>
          <w:color w:val="000000" w:themeColor="text1"/>
          <w:sz w:val="24"/>
        </w:rPr>
        <w:t>K</w:t>
      </w:r>
      <w:r w:rsidR="0080706F" w:rsidRPr="005A2F9F">
        <w:rPr>
          <w:rFonts w:ascii="Times New Roman" w:hAnsi="Times New Roman"/>
          <w:color w:val="000000" w:themeColor="text1"/>
          <w:sz w:val="24"/>
        </w:rPr>
        <w:t>-</w:t>
      </w:r>
      <w:r w:rsidR="004A7D1F" w:rsidRPr="005A2F9F">
        <w:rPr>
          <w:rFonts w:ascii="Times New Roman" w:hAnsi="Times New Roman"/>
          <w:color w:val="000000" w:themeColor="text1"/>
          <w:sz w:val="24"/>
        </w:rPr>
        <w:t>u</w:t>
      </w:r>
      <w:r w:rsidR="25A7CF09" w:rsidRPr="005A2F9F">
        <w:rPr>
          <w:rFonts w:ascii="Times New Roman" w:hAnsi="Times New Roman"/>
          <w:color w:val="000000" w:themeColor="text1"/>
          <w:sz w:val="24"/>
        </w:rPr>
        <w:t>ga</w:t>
      </w:r>
      <w:r w:rsidR="76AE10E7" w:rsidRPr="005A2F9F">
        <w:rPr>
          <w:rFonts w:ascii="Times New Roman" w:hAnsi="Times New Roman"/>
          <w:color w:val="000000" w:themeColor="text1"/>
          <w:sz w:val="24"/>
        </w:rPr>
        <w:t>.</w:t>
      </w:r>
    </w:p>
    <w:p w14:paraId="306FB14E" w14:textId="77777777" w:rsidR="008C6D79" w:rsidRPr="005A2F9F" w:rsidRDefault="008C6D79" w:rsidP="00AF7F83">
      <w:pPr>
        <w:rPr>
          <w:rFonts w:ascii="Times New Roman" w:hAnsi="Times New Roman"/>
          <w:color w:val="000000" w:themeColor="text1"/>
          <w:sz w:val="24"/>
        </w:rPr>
      </w:pPr>
    </w:p>
    <w:p w14:paraId="5E331AE2" w14:textId="3C0D2F88" w:rsidR="4A076EA3" w:rsidRPr="005A2F9F" w:rsidRDefault="4A076EA3" w:rsidP="00AF7F83">
      <w:pPr>
        <w:rPr>
          <w:rFonts w:ascii="Times New Roman" w:hAnsi="Times New Roman"/>
          <w:color w:val="000000" w:themeColor="text1"/>
          <w:sz w:val="24"/>
        </w:rPr>
      </w:pPr>
      <w:r w:rsidRPr="005A2F9F">
        <w:rPr>
          <w:rFonts w:ascii="Times New Roman" w:hAnsi="Times New Roman"/>
          <w:color w:val="000000" w:themeColor="text1"/>
          <w:sz w:val="24"/>
        </w:rPr>
        <w:t>S</w:t>
      </w:r>
      <w:r w:rsidR="00AC2D2E" w:rsidRPr="005A2F9F">
        <w:rPr>
          <w:rFonts w:ascii="Times New Roman" w:hAnsi="Times New Roman"/>
          <w:color w:val="000000" w:themeColor="text1"/>
          <w:sz w:val="24"/>
        </w:rPr>
        <w:t>KA</w:t>
      </w:r>
      <w:r w:rsidR="38703235" w:rsidRPr="005A2F9F">
        <w:rPr>
          <w:rFonts w:ascii="Times New Roman" w:hAnsi="Times New Roman"/>
          <w:color w:val="000000" w:themeColor="text1"/>
          <w:sz w:val="24"/>
        </w:rPr>
        <w:t xml:space="preserve"> </w:t>
      </w:r>
      <w:r w:rsidRPr="005A2F9F">
        <w:rPr>
          <w:rFonts w:ascii="Times New Roman" w:hAnsi="Times New Roman"/>
          <w:color w:val="000000" w:themeColor="text1"/>
          <w:sz w:val="24"/>
        </w:rPr>
        <w:t>on</w:t>
      </w:r>
      <w:r w:rsidR="3DC4F65A" w:rsidRPr="005A2F9F">
        <w:rPr>
          <w:rFonts w:ascii="Times New Roman" w:hAnsi="Times New Roman"/>
          <w:color w:val="000000" w:themeColor="text1"/>
          <w:sz w:val="24"/>
        </w:rPr>
        <w:t xml:space="preserve"> omaosaluse puudujääva osa hüvitamiseks planeerinud </w:t>
      </w:r>
      <w:r w:rsidRPr="005A2F9F">
        <w:rPr>
          <w:rFonts w:ascii="Times New Roman" w:hAnsi="Times New Roman"/>
          <w:color w:val="000000" w:themeColor="text1"/>
          <w:sz w:val="24"/>
        </w:rPr>
        <w:t>perioodil 2027–2030 igal aastal 93 142 eurot</w:t>
      </w:r>
      <w:r w:rsidR="32685D8E" w:rsidRPr="005A2F9F">
        <w:rPr>
          <w:rFonts w:ascii="Times New Roman" w:hAnsi="Times New Roman"/>
          <w:color w:val="000000" w:themeColor="text1"/>
          <w:sz w:val="24"/>
        </w:rPr>
        <w:t xml:space="preserve"> (2026</w:t>
      </w:r>
      <w:r w:rsidR="00DA3AD9" w:rsidRPr="005A2F9F">
        <w:rPr>
          <w:rFonts w:ascii="Times New Roman" w:hAnsi="Times New Roman"/>
          <w:color w:val="000000" w:themeColor="text1"/>
          <w:sz w:val="24"/>
        </w:rPr>
        <w:t>.</w:t>
      </w:r>
      <w:r w:rsidR="32685D8E" w:rsidRPr="005A2F9F">
        <w:rPr>
          <w:rFonts w:ascii="Times New Roman" w:hAnsi="Times New Roman"/>
          <w:color w:val="000000" w:themeColor="text1"/>
          <w:sz w:val="24"/>
        </w:rPr>
        <w:t xml:space="preserve"> aastal oli summa</w:t>
      </w:r>
      <w:r w:rsidR="0FBBC656" w:rsidRPr="005A2F9F">
        <w:rPr>
          <w:rFonts w:ascii="Times New Roman" w:hAnsi="Times New Roman"/>
          <w:color w:val="000000" w:themeColor="text1"/>
          <w:sz w:val="24"/>
        </w:rPr>
        <w:t xml:space="preserve"> 71 282 eurot). Vahendid on planeeritud erihoolekande</w:t>
      </w:r>
      <w:r w:rsidR="00DB69BE" w:rsidRPr="005A2F9F">
        <w:rPr>
          <w:rFonts w:ascii="Times New Roman" w:hAnsi="Times New Roman"/>
          <w:color w:val="000000" w:themeColor="text1"/>
          <w:sz w:val="24"/>
        </w:rPr>
        <w:t>teenuse</w:t>
      </w:r>
      <w:r w:rsidR="008D409B" w:rsidRPr="005A2F9F">
        <w:rPr>
          <w:rFonts w:ascii="Times New Roman" w:hAnsi="Times New Roman"/>
          <w:color w:val="000000" w:themeColor="text1"/>
          <w:sz w:val="24"/>
        </w:rPr>
        <w:t xml:space="preserve"> eelarves</w:t>
      </w:r>
      <w:r w:rsidR="001D2C87" w:rsidRPr="005A2F9F">
        <w:rPr>
          <w:rFonts w:ascii="Times New Roman" w:hAnsi="Times New Roman"/>
          <w:color w:val="000000" w:themeColor="text1"/>
          <w:sz w:val="24"/>
        </w:rPr>
        <w:t>se</w:t>
      </w:r>
      <w:r w:rsidR="0FBBC656" w:rsidRPr="005A2F9F">
        <w:rPr>
          <w:rFonts w:ascii="Times New Roman" w:hAnsi="Times New Roman"/>
          <w:color w:val="000000" w:themeColor="text1"/>
          <w:sz w:val="24"/>
        </w:rPr>
        <w:t xml:space="preserve">. </w:t>
      </w:r>
    </w:p>
    <w:p w14:paraId="0A3E248E" w14:textId="16535E33" w:rsidR="33739A51" w:rsidRPr="005A2F9F" w:rsidRDefault="33739A51" w:rsidP="00AF7F83">
      <w:pPr>
        <w:rPr>
          <w:rFonts w:ascii="Times New Roman" w:hAnsi="Times New Roman"/>
          <w:color w:val="000000" w:themeColor="text1"/>
          <w:sz w:val="24"/>
        </w:rPr>
      </w:pPr>
    </w:p>
    <w:p w14:paraId="41DDE988" w14:textId="01D00A6C" w:rsidR="00DF4EF9" w:rsidRPr="005A2F9F" w:rsidRDefault="161DBF5B" w:rsidP="0734D2A6">
      <w:pPr>
        <w:rPr>
          <w:rFonts w:ascii="Times New Roman" w:hAnsi="Times New Roman"/>
          <w:color w:val="000000" w:themeColor="text1"/>
          <w:sz w:val="24"/>
        </w:rPr>
      </w:pPr>
      <w:r w:rsidRPr="005A2F9F">
        <w:rPr>
          <w:rFonts w:ascii="Times New Roman" w:hAnsi="Times New Roman"/>
          <w:color w:val="000000" w:themeColor="text1"/>
          <w:sz w:val="24"/>
        </w:rPr>
        <w:t>K</w:t>
      </w:r>
      <w:r w:rsidR="00BC03AD" w:rsidRPr="005A2F9F">
        <w:rPr>
          <w:rFonts w:ascii="Times New Roman" w:hAnsi="Times New Roman"/>
          <w:color w:val="000000" w:themeColor="text1"/>
          <w:sz w:val="24"/>
        </w:rPr>
        <w:t>OV-</w:t>
      </w:r>
      <w:r w:rsidR="34B4096E" w:rsidRPr="005A2F9F">
        <w:rPr>
          <w:rFonts w:ascii="Times New Roman" w:hAnsi="Times New Roman"/>
          <w:color w:val="000000" w:themeColor="text1"/>
          <w:sz w:val="24"/>
        </w:rPr>
        <w:t>idele</w:t>
      </w:r>
      <w:r w:rsidRPr="005A2F9F">
        <w:rPr>
          <w:rFonts w:ascii="Times New Roman" w:hAnsi="Times New Roman"/>
          <w:color w:val="000000" w:themeColor="text1"/>
          <w:sz w:val="24"/>
        </w:rPr>
        <w:t xml:space="preserve"> seaduse rakendamine </w:t>
      </w:r>
      <w:r w:rsidR="002C44BE" w:rsidRPr="005A2F9F">
        <w:rPr>
          <w:rFonts w:ascii="Times New Roman" w:hAnsi="Times New Roman"/>
          <w:color w:val="000000" w:themeColor="text1"/>
          <w:sz w:val="24"/>
        </w:rPr>
        <w:t>lisa</w:t>
      </w:r>
      <w:r w:rsidR="7194F5D5" w:rsidRPr="005A2F9F">
        <w:rPr>
          <w:rFonts w:ascii="Times New Roman" w:hAnsi="Times New Roman"/>
          <w:color w:val="000000" w:themeColor="text1"/>
          <w:sz w:val="24"/>
        </w:rPr>
        <w:t>k</w:t>
      </w:r>
      <w:r w:rsidR="5FEA0973" w:rsidRPr="005A2F9F">
        <w:rPr>
          <w:rFonts w:ascii="Times New Roman" w:hAnsi="Times New Roman"/>
          <w:color w:val="000000" w:themeColor="text1"/>
          <w:sz w:val="24"/>
        </w:rPr>
        <w:t>ohustusi</w:t>
      </w:r>
      <w:r w:rsidRPr="005A2F9F">
        <w:rPr>
          <w:rFonts w:ascii="Times New Roman" w:hAnsi="Times New Roman"/>
          <w:color w:val="000000" w:themeColor="text1"/>
          <w:sz w:val="24"/>
        </w:rPr>
        <w:t xml:space="preserve"> kaasa ei too. Muudatused ei muuda </w:t>
      </w:r>
      <w:r w:rsidR="00BC03AD" w:rsidRPr="005A2F9F">
        <w:rPr>
          <w:rFonts w:ascii="Times New Roman" w:hAnsi="Times New Roman"/>
          <w:color w:val="000000" w:themeColor="text1"/>
          <w:sz w:val="24"/>
        </w:rPr>
        <w:t>KOV-</w:t>
      </w:r>
      <w:r w:rsidR="34B4096E" w:rsidRPr="005A2F9F">
        <w:rPr>
          <w:rFonts w:ascii="Times New Roman" w:hAnsi="Times New Roman"/>
          <w:color w:val="000000" w:themeColor="text1"/>
          <w:sz w:val="24"/>
        </w:rPr>
        <w:t>i</w:t>
      </w:r>
      <w:r w:rsidRPr="005A2F9F">
        <w:rPr>
          <w:rFonts w:ascii="Times New Roman" w:hAnsi="Times New Roman"/>
          <w:color w:val="000000" w:themeColor="text1"/>
          <w:sz w:val="24"/>
        </w:rPr>
        <w:t xml:space="preserve"> kohustuste mahtu ega sisu, vaid võimaldavad kasutada olemasolevaid andmeid ja vähendavad dubleerivaid toiminguid. </w:t>
      </w:r>
      <w:r w:rsidR="27BA52B4" w:rsidRPr="005A2F9F">
        <w:rPr>
          <w:rFonts w:ascii="Times New Roman" w:hAnsi="Times New Roman"/>
          <w:color w:val="000000" w:themeColor="text1"/>
          <w:sz w:val="24"/>
        </w:rPr>
        <w:t>K</w:t>
      </w:r>
      <w:r w:rsidR="4D9CF690" w:rsidRPr="005A2F9F">
        <w:rPr>
          <w:rFonts w:ascii="Times New Roman" w:hAnsi="Times New Roman"/>
          <w:color w:val="000000" w:themeColor="text1"/>
          <w:sz w:val="24"/>
        </w:rPr>
        <w:t>OV</w:t>
      </w:r>
      <w:r w:rsidR="63D386B0" w:rsidRPr="005A2F9F">
        <w:rPr>
          <w:rFonts w:ascii="Times New Roman" w:hAnsi="Times New Roman"/>
          <w:color w:val="000000" w:themeColor="text1"/>
          <w:sz w:val="24"/>
        </w:rPr>
        <w:t xml:space="preserve"> erihoolekandeteenuse osutajana eeldab </w:t>
      </w:r>
      <w:r w:rsidR="4D9CF690" w:rsidRPr="005A2F9F">
        <w:rPr>
          <w:rFonts w:ascii="Times New Roman" w:hAnsi="Times New Roman"/>
          <w:color w:val="000000" w:themeColor="text1"/>
          <w:sz w:val="24"/>
        </w:rPr>
        <w:t>KOV-i</w:t>
      </w:r>
      <w:r w:rsidR="1BCF99A2" w:rsidRPr="005A2F9F">
        <w:rPr>
          <w:rFonts w:ascii="Times New Roman" w:hAnsi="Times New Roman"/>
          <w:color w:val="000000" w:themeColor="text1"/>
          <w:sz w:val="24"/>
        </w:rPr>
        <w:t xml:space="preserve"> </w:t>
      </w:r>
      <w:r w:rsidR="27BA52B4" w:rsidRPr="005A2F9F">
        <w:rPr>
          <w:rFonts w:ascii="Times New Roman" w:hAnsi="Times New Roman"/>
          <w:color w:val="000000" w:themeColor="text1"/>
          <w:sz w:val="24"/>
        </w:rPr>
        <w:t>poolseid</w:t>
      </w:r>
      <w:r w:rsidR="63D386B0" w:rsidRPr="005A2F9F">
        <w:rPr>
          <w:rFonts w:ascii="Times New Roman" w:hAnsi="Times New Roman"/>
          <w:color w:val="000000" w:themeColor="text1"/>
          <w:sz w:val="24"/>
        </w:rPr>
        <w:t xml:space="preserve"> investeeringuid, kuid seadus ei kohusta </w:t>
      </w:r>
      <w:r w:rsidR="009125F8" w:rsidRPr="005A2F9F">
        <w:rPr>
          <w:rFonts w:ascii="Times New Roman" w:hAnsi="Times New Roman"/>
          <w:color w:val="000000" w:themeColor="text1"/>
          <w:sz w:val="24"/>
        </w:rPr>
        <w:t>KOV-</w:t>
      </w:r>
      <w:r w:rsidR="60B13A44" w:rsidRPr="005A2F9F">
        <w:rPr>
          <w:rFonts w:ascii="Times New Roman" w:hAnsi="Times New Roman"/>
          <w:color w:val="000000" w:themeColor="text1"/>
          <w:sz w:val="24"/>
        </w:rPr>
        <w:t>e</w:t>
      </w:r>
      <w:r w:rsidR="63D386B0" w:rsidRPr="005A2F9F">
        <w:rPr>
          <w:rFonts w:ascii="Times New Roman" w:hAnsi="Times New Roman"/>
          <w:color w:val="000000" w:themeColor="text1"/>
          <w:sz w:val="24"/>
        </w:rPr>
        <w:t xml:space="preserve"> teenuseid osutama hakata. </w:t>
      </w:r>
      <w:r w:rsidR="60B13A44" w:rsidRPr="005A2F9F">
        <w:rPr>
          <w:rFonts w:ascii="Times New Roman" w:hAnsi="Times New Roman"/>
          <w:color w:val="000000" w:themeColor="text1"/>
          <w:sz w:val="24"/>
        </w:rPr>
        <w:t>KOV-e</w:t>
      </w:r>
      <w:r w:rsidR="377BCAD9" w:rsidRPr="005A2F9F">
        <w:rPr>
          <w:rFonts w:ascii="Times New Roman" w:hAnsi="Times New Roman"/>
          <w:color w:val="000000" w:themeColor="text1"/>
          <w:sz w:val="24"/>
        </w:rPr>
        <w:t xml:space="preserve"> võib motiveerida erihoolekandeteenuseid pakkuma</w:t>
      </w:r>
      <w:r w:rsidR="46426B5D" w:rsidRPr="005A2F9F">
        <w:rPr>
          <w:rFonts w:ascii="Times New Roman" w:hAnsi="Times New Roman"/>
          <w:color w:val="000000" w:themeColor="text1"/>
          <w:sz w:val="24"/>
        </w:rPr>
        <w:t xml:space="preserve"> hakata</w:t>
      </w:r>
      <w:r w:rsidR="377BCAD9" w:rsidRPr="005A2F9F">
        <w:rPr>
          <w:rFonts w:ascii="Times New Roman" w:hAnsi="Times New Roman"/>
          <w:color w:val="000000" w:themeColor="text1"/>
          <w:sz w:val="24"/>
        </w:rPr>
        <w:t xml:space="preserve"> võimalus </w:t>
      </w:r>
      <w:r w:rsidR="009125F8" w:rsidRPr="005A2F9F">
        <w:rPr>
          <w:rFonts w:ascii="Times New Roman" w:hAnsi="Times New Roman"/>
          <w:color w:val="000000" w:themeColor="text1"/>
          <w:sz w:val="24"/>
        </w:rPr>
        <w:t>KOV-</w:t>
      </w:r>
      <w:r w:rsidR="60B13A44" w:rsidRPr="005A2F9F">
        <w:rPr>
          <w:rFonts w:ascii="Times New Roman" w:hAnsi="Times New Roman"/>
          <w:color w:val="000000" w:themeColor="text1"/>
          <w:sz w:val="24"/>
        </w:rPr>
        <w:t>i</w:t>
      </w:r>
      <w:r w:rsidR="377BCAD9" w:rsidRPr="005A2F9F">
        <w:rPr>
          <w:rFonts w:ascii="Times New Roman" w:hAnsi="Times New Roman"/>
          <w:color w:val="000000" w:themeColor="text1"/>
          <w:sz w:val="24"/>
        </w:rPr>
        <w:t xml:space="preserve"> enda ülesandeid klientide ees efektiivsemalt täita, kui inimesed jäävad elam</w:t>
      </w:r>
      <w:r w:rsidR="00F124AE" w:rsidRPr="005A2F9F">
        <w:rPr>
          <w:rFonts w:ascii="Times New Roman" w:hAnsi="Times New Roman"/>
          <w:color w:val="000000" w:themeColor="text1"/>
          <w:sz w:val="24"/>
        </w:rPr>
        <w:t xml:space="preserve">a </w:t>
      </w:r>
      <w:r w:rsidR="00263D45" w:rsidRPr="005A2F9F">
        <w:rPr>
          <w:rFonts w:ascii="Times New Roman" w:hAnsi="Times New Roman"/>
          <w:color w:val="000000" w:themeColor="text1"/>
          <w:sz w:val="24"/>
        </w:rPr>
        <w:t>KOV-</w:t>
      </w:r>
      <w:r w:rsidR="771D536E" w:rsidRPr="005A2F9F">
        <w:rPr>
          <w:rFonts w:ascii="Times New Roman" w:hAnsi="Times New Roman"/>
          <w:color w:val="000000" w:themeColor="text1"/>
          <w:sz w:val="24"/>
        </w:rPr>
        <w:t>i</w:t>
      </w:r>
      <w:r w:rsidR="377BCAD9" w:rsidRPr="005A2F9F">
        <w:rPr>
          <w:rFonts w:ascii="Times New Roman" w:hAnsi="Times New Roman"/>
          <w:color w:val="000000" w:themeColor="text1"/>
          <w:sz w:val="24"/>
        </w:rPr>
        <w:t xml:space="preserve"> territooriumile. </w:t>
      </w:r>
      <w:r w:rsidR="7BA668BF" w:rsidRPr="005A2F9F">
        <w:rPr>
          <w:rFonts w:ascii="Times New Roman" w:hAnsi="Times New Roman"/>
          <w:color w:val="000000" w:themeColor="text1"/>
          <w:sz w:val="24"/>
        </w:rPr>
        <w:t>Kokkuvõtvalt</w:t>
      </w:r>
      <w:r w:rsidRPr="005A2F9F">
        <w:rPr>
          <w:rFonts w:ascii="Times New Roman" w:hAnsi="Times New Roman"/>
          <w:color w:val="000000" w:themeColor="text1"/>
          <w:sz w:val="24"/>
        </w:rPr>
        <w:t xml:space="preserve"> ei avaldu</w:t>
      </w:r>
      <w:r w:rsidR="009E4354" w:rsidRPr="005A2F9F">
        <w:rPr>
          <w:rFonts w:ascii="Times New Roman" w:hAnsi="Times New Roman"/>
          <w:color w:val="000000" w:themeColor="text1"/>
          <w:sz w:val="24"/>
        </w:rPr>
        <w:t xml:space="preserve"> otsest</w:t>
      </w:r>
      <w:r w:rsidRPr="005A2F9F">
        <w:rPr>
          <w:rFonts w:ascii="Times New Roman" w:hAnsi="Times New Roman"/>
          <w:color w:val="000000" w:themeColor="text1"/>
          <w:sz w:val="24"/>
        </w:rPr>
        <w:t xml:space="preserve"> mõju </w:t>
      </w:r>
      <w:r w:rsidR="00263D45" w:rsidRPr="005A2F9F">
        <w:rPr>
          <w:rFonts w:ascii="Times New Roman" w:hAnsi="Times New Roman"/>
          <w:color w:val="000000" w:themeColor="text1"/>
          <w:sz w:val="24"/>
        </w:rPr>
        <w:t>KOV-</w:t>
      </w:r>
      <w:r w:rsidR="771D536E" w:rsidRPr="005A2F9F">
        <w:rPr>
          <w:rFonts w:ascii="Times New Roman" w:hAnsi="Times New Roman"/>
          <w:color w:val="000000" w:themeColor="text1"/>
          <w:sz w:val="24"/>
        </w:rPr>
        <w:t>ide</w:t>
      </w:r>
      <w:r w:rsidRPr="005A2F9F">
        <w:rPr>
          <w:rFonts w:ascii="Times New Roman" w:hAnsi="Times New Roman"/>
          <w:color w:val="000000" w:themeColor="text1"/>
          <w:sz w:val="24"/>
        </w:rPr>
        <w:t xml:space="preserve"> eelarvetele</w:t>
      </w:r>
      <w:r w:rsidR="7A48EEE7" w:rsidRPr="005A2F9F">
        <w:rPr>
          <w:rFonts w:ascii="Times New Roman" w:hAnsi="Times New Roman"/>
          <w:color w:val="000000" w:themeColor="text1"/>
          <w:sz w:val="24"/>
        </w:rPr>
        <w:t>, seda juhul, kui KOV otsustab teenuseid mitte osutada</w:t>
      </w:r>
      <w:r w:rsidR="00666FFA" w:rsidRPr="005A2F9F">
        <w:rPr>
          <w:rFonts w:ascii="Times New Roman" w:hAnsi="Times New Roman"/>
          <w:color w:val="000000" w:themeColor="text1"/>
          <w:sz w:val="24"/>
        </w:rPr>
        <w:t>.</w:t>
      </w:r>
      <w:r w:rsidR="7A48EEE7" w:rsidRPr="005A2F9F">
        <w:rPr>
          <w:rFonts w:ascii="Times New Roman" w:hAnsi="Times New Roman"/>
          <w:color w:val="000000" w:themeColor="text1"/>
          <w:sz w:val="24"/>
        </w:rPr>
        <w:t xml:space="preserve"> </w:t>
      </w:r>
      <w:r w:rsidR="405BA889" w:rsidRPr="005A2F9F">
        <w:rPr>
          <w:rFonts w:ascii="Times New Roman" w:hAnsi="Times New Roman"/>
          <w:color w:val="000000" w:themeColor="text1"/>
          <w:sz w:val="24"/>
        </w:rPr>
        <w:t>Kui KOV otsustab erihoolekande</w:t>
      </w:r>
      <w:r w:rsidR="00666FFA" w:rsidRPr="005A2F9F">
        <w:rPr>
          <w:rFonts w:ascii="Times New Roman" w:hAnsi="Times New Roman"/>
          <w:color w:val="000000" w:themeColor="text1"/>
          <w:sz w:val="24"/>
        </w:rPr>
        <w:t>te</w:t>
      </w:r>
      <w:r w:rsidR="405BA889" w:rsidRPr="005A2F9F">
        <w:rPr>
          <w:rFonts w:ascii="Times New Roman" w:hAnsi="Times New Roman"/>
          <w:color w:val="000000" w:themeColor="text1"/>
          <w:sz w:val="24"/>
        </w:rPr>
        <w:t>enuseid osutama hakata, siis on see KOV</w:t>
      </w:r>
      <w:r w:rsidR="00666FFA" w:rsidRPr="005A2F9F">
        <w:rPr>
          <w:rFonts w:ascii="Times New Roman" w:hAnsi="Times New Roman"/>
          <w:color w:val="000000" w:themeColor="text1"/>
          <w:sz w:val="24"/>
        </w:rPr>
        <w:t>-</w:t>
      </w:r>
      <w:r w:rsidR="405BA889" w:rsidRPr="005A2F9F">
        <w:rPr>
          <w:rFonts w:ascii="Times New Roman" w:hAnsi="Times New Roman"/>
          <w:color w:val="000000" w:themeColor="text1"/>
          <w:sz w:val="24"/>
        </w:rPr>
        <w:t>i enda kaalutlus</w:t>
      </w:r>
      <w:r w:rsidR="2579AD34" w:rsidRPr="005A2F9F">
        <w:rPr>
          <w:rFonts w:ascii="Times New Roman" w:hAnsi="Times New Roman"/>
          <w:color w:val="000000" w:themeColor="text1"/>
          <w:sz w:val="24"/>
        </w:rPr>
        <w:t>õigus.</w:t>
      </w:r>
      <w:r w:rsidR="405BA889" w:rsidRPr="005A2F9F">
        <w:rPr>
          <w:rFonts w:ascii="Times New Roman" w:hAnsi="Times New Roman"/>
          <w:color w:val="000000" w:themeColor="text1"/>
          <w:sz w:val="24"/>
        </w:rPr>
        <w:t xml:space="preserve"> </w:t>
      </w:r>
    </w:p>
    <w:p w14:paraId="6A9FE582" w14:textId="77777777" w:rsidR="007D7AF3" w:rsidRPr="005A2F9F" w:rsidRDefault="007D7AF3" w:rsidP="00AF7F83">
      <w:pPr>
        <w:rPr>
          <w:rFonts w:ascii="Times New Roman" w:hAnsi="Times New Roman"/>
          <w:sz w:val="24"/>
        </w:rPr>
      </w:pPr>
    </w:p>
    <w:p w14:paraId="6417B3BA" w14:textId="013B4258" w:rsidR="00DF4EF9" w:rsidRPr="005A2F9F" w:rsidRDefault="161DBF5B" w:rsidP="00AF7F83">
      <w:pPr>
        <w:rPr>
          <w:rFonts w:ascii="Times New Roman" w:hAnsi="Times New Roman"/>
          <w:sz w:val="24"/>
        </w:rPr>
      </w:pPr>
      <w:r w:rsidRPr="005A2F9F">
        <w:rPr>
          <w:rFonts w:ascii="Times New Roman" w:hAnsi="Times New Roman"/>
          <w:color w:val="000000" w:themeColor="text1"/>
          <w:sz w:val="24"/>
        </w:rPr>
        <w:t xml:space="preserve">Teenuseosutajatele ei kaasne seaduse rakendamisega </w:t>
      </w:r>
      <w:r w:rsidR="00263D45"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kulusid. Andmete kättesaadavus paraneb ning </w:t>
      </w:r>
      <w:r w:rsidR="0093602A" w:rsidRPr="005A2F9F">
        <w:rPr>
          <w:rFonts w:ascii="Times New Roman" w:hAnsi="Times New Roman"/>
          <w:color w:val="000000" w:themeColor="text1"/>
          <w:sz w:val="24"/>
        </w:rPr>
        <w:t>lisa</w:t>
      </w:r>
      <w:r w:rsidRPr="005A2F9F">
        <w:rPr>
          <w:rFonts w:ascii="Times New Roman" w:hAnsi="Times New Roman"/>
          <w:color w:val="000000" w:themeColor="text1"/>
          <w:sz w:val="24"/>
        </w:rPr>
        <w:t xml:space="preserve">info </w:t>
      </w:r>
      <w:r w:rsidR="4D76A953" w:rsidRPr="005A2F9F">
        <w:rPr>
          <w:rFonts w:ascii="Times New Roman" w:hAnsi="Times New Roman"/>
          <w:color w:val="000000" w:themeColor="text1"/>
          <w:sz w:val="24"/>
        </w:rPr>
        <w:t>kogumise</w:t>
      </w:r>
      <w:r w:rsidRPr="005A2F9F">
        <w:rPr>
          <w:rFonts w:ascii="Times New Roman" w:hAnsi="Times New Roman"/>
          <w:color w:val="000000" w:themeColor="text1"/>
          <w:sz w:val="24"/>
        </w:rPr>
        <w:t xml:space="preserve"> ja </w:t>
      </w:r>
      <w:r w:rsidR="4D76A953" w:rsidRPr="005A2F9F">
        <w:rPr>
          <w:rFonts w:ascii="Times New Roman" w:hAnsi="Times New Roman"/>
          <w:color w:val="000000" w:themeColor="text1"/>
          <w:sz w:val="24"/>
        </w:rPr>
        <w:t>vahetamise</w:t>
      </w:r>
      <w:r w:rsidR="0093602A" w:rsidRPr="005A2F9F">
        <w:rPr>
          <w:rFonts w:ascii="Times New Roman" w:hAnsi="Times New Roman"/>
          <w:color w:val="000000" w:themeColor="text1"/>
          <w:sz w:val="24"/>
        </w:rPr>
        <w:t xml:space="preserve"> vajadus</w:t>
      </w:r>
      <w:r w:rsidR="00B475DB" w:rsidRPr="005A2F9F">
        <w:rPr>
          <w:rFonts w:ascii="Times New Roman" w:hAnsi="Times New Roman"/>
          <w:color w:val="000000" w:themeColor="text1"/>
          <w:sz w:val="24"/>
        </w:rPr>
        <w:t xml:space="preserve"> väheneb</w:t>
      </w:r>
      <w:r w:rsidRPr="005A2F9F">
        <w:rPr>
          <w:rFonts w:ascii="Times New Roman" w:hAnsi="Times New Roman"/>
          <w:color w:val="000000" w:themeColor="text1"/>
          <w:sz w:val="24"/>
        </w:rPr>
        <w:t>. Muudatused puudutavad eelkõige menetluse selgust ja lihtsust, mitte kulude kasvu.</w:t>
      </w:r>
    </w:p>
    <w:p w14:paraId="3102B752" w14:textId="77777777" w:rsidR="005D1DBE" w:rsidRPr="005A2F9F" w:rsidRDefault="005D1DBE" w:rsidP="00AF7F83">
      <w:pPr>
        <w:rPr>
          <w:rFonts w:ascii="Times New Roman" w:hAnsi="Times New Roman"/>
          <w:color w:val="000000" w:themeColor="text1"/>
          <w:sz w:val="24"/>
        </w:rPr>
      </w:pPr>
    </w:p>
    <w:p w14:paraId="4775D5BC" w14:textId="6C13E928" w:rsidR="40A059D0" w:rsidRPr="005A2F9F" w:rsidRDefault="161DBF5B" w:rsidP="00AF7F83">
      <w:pPr>
        <w:rPr>
          <w:rFonts w:ascii="Times New Roman" w:hAnsi="Times New Roman"/>
          <w:sz w:val="24"/>
        </w:rPr>
        <w:sectPr w:rsidR="40A059D0" w:rsidRPr="005A2F9F" w:rsidSect="004F5AFB">
          <w:type w:val="continuous"/>
          <w:pgSz w:w="11906" w:h="16838"/>
          <w:pgMar w:top="1134" w:right="1134" w:bottom="1134" w:left="1701" w:header="680" w:footer="680" w:gutter="0"/>
          <w:cols w:space="708"/>
          <w:formProt w:val="0"/>
          <w:docGrid w:linePitch="360"/>
        </w:sectPr>
      </w:pPr>
      <w:r w:rsidRPr="005A2F9F">
        <w:rPr>
          <w:rFonts w:ascii="Times New Roman" w:hAnsi="Times New Roman"/>
          <w:color w:val="000000" w:themeColor="text1"/>
          <w:sz w:val="24"/>
        </w:rPr>
        <w:t>Seaduse rakendamisega otseseid tulusid ei kaasne ning tulusid ei prognoosita.</w:t>
      </w:r>
    </w:p>
    <w:p w14:paraId="2B3B0933" w14:textId="756A63EE" w:rsidR="001B0C66" w:rsidRPr="005A2F9F" w:rsidRDefault="001B0C66" w:rsidP="00AF7F83">
      <w:pPr>
        <w:rPr>
          <w:rFonts w:ascii="Times New Roman" w:hAnsi="Times New Roman"/>
          <w:bCs/>
          <w:sz w:val="24"/>
        </w:rPr>
      </w:pPr>
    </w:p>
    <w:p w14:paraId="12DCAD57" w14:textId="77777777" w:rsidR="001339A9" w:rsidRPr="005A2F9F" w:rsidRDefault="001339A9" w:rsidP="00AF7F83">
      <w:pPr>
        <w:pStyle w:val="Loendilik"/>
        <w:numPr>
          <w:ilvl w:val="0"/>
          <w:numId w:val="7"/>
        </w:numPr>
        <w:rPr>
          <w:rFonts w:ascii="Times New Roman" w:hAnsi="Times New Roman"/>
          <w:b/>
          <w:sz w:val="24"/>
        </w:rPr>
      </w:pPr>
      <w:r w:rsidRPr="005A2F9F">
        <w:rPr>
          <w:rFonts w:ascii="Times New Roman" w:hAnsi="Times New Roman"/>
          <w:b/>
          <w:sz w:val="24"/>
        </w:rPr>
        <w:t>Rakendusaktid</w:t>
      </w:r>
    </w:p>
    <w:p w14:paraId="36F2A4D8" w14:textId="77777777" w:rsidR="001B0C66" w:rsidRPr="005A2F9F" w:rsidRDefault="001B0C66" w:rsidP="00AF7F83">
      <w:pPr>
        <w:rPr>
          <w:rFonts w:ascii="Times New Roman" w:hAnsi="Times New Roman"/>
          <w:sz w:val="24"/>
          <w:lang w:eastAsia="et-EE"/>
        </w:rPr>
      </w:pPr>
    </w:p>
    <w:p w14:paraId="15AABBD4" w14:textId="77777777" w:rsidR="00DF4EF9" w:rsidRPr="005A2F9F" w:rsidRDefault="00DF4EF9" w:rsidP="00AF7F83">
      <w:pPr>
        <w:rPr>
          <w:rFonts w:ascii="Times New Roman" w:hAnsi="Times New Roman"/>
          <w:sz w:val="24"/>
          <w:lang w:eastAsia="et-EE"/>
        </w:rPr>
        <w:sectPr w:rsidR="00DF4EF9" w:rsidRPr="005A2F9F" w:rsidSect="004F5AFB">
          <w:type w:val="continuous"/>
          <w:pgSz w:w="11906" w:h="16838"/>
          <w:pgMar w:top="1134" w:right="1134" w:bottom="1134" w:left="1701" w:header="680" w:footer="680" w:gutter="0"/>
          <w:cols w:space="708"/>
          <w:docGrid w:linePitch="360"/>
        </w:sectPr>
      </w:pPr>
    </w:p>
    <w:p w14:paraId="7A9689C0" w14:textId="152B5EE2" w:rsidR="00133D12" w:rsidRPr="005A2F9F" w:rsidRDefault="00133D12" w:rsidP="00AF7F83">
      <w:pPr>
        <w:rPr>
          <w:rFonts w:ascii="Times New Roman" w:hAnsi="Times New Roman"/>
          <w:bCs/>
          <w:sz w:val="24"/>
        </w:rPr>
      </w:pPr>
      <w:r w:rsidRPr="005A2F9F">
        <w:rPr>
          <w:rFonts w:ascii="Times New Roman" w:hAnsi="Times New Roman"/>
          <w:bCs/>
          <w:sz w:val="24"/>
        </w:rPr>
        <w:t>Seaduse vastuvõtmisel tuleb muuta järgmis</w:t>
      </w:r>
      <w:r w:rsidR="00A17DA8" w:rsidRPr="005A2F9F">
        <w:rPr>
          <w:rFonts w:ascii="Times New Roman" w:hAnsi="Times New Roman"/>
          <w:bCs/>
          <w:sz w:val="24"/>
        </w:rPr>
        <w:t>i</w:t>
      </w:r>
      <w:r w:rsidRPr="005A2F9F">
        <w:rPr>
          <w:rFonts w:ascii="Times New Roman" w:hAnsi="Times New Roman"/>
          <w:bCs/>
          <w:sz w:val="24"/>
        </w:rPr>
        <w:t xml:space="preserve"> määrus</w:t>
      </w:r>
      <w:r w:rsidR="00A17DA8" w:rsidRPr="005A2F9F">
        <w:rPr>
          <w:rFonts w:ascii="Times New Roman" w:hAnsi="Times New Roman"/>
          <w:bCs/>
          <w:sz w:val="24"/>
        </w:rPr>
        <w:t>i</w:t>
      </w:r>
      <w:r w:rsidRPr="005A2F9F">
        <w:rPr>
          <w:rFonts w:ascii="Times New Roman" w:hAnsi="Times New Roman"/>
          <w:bCs/>
          <w:sz w:val="24"/>
        </w:rPr>
        <w:t>:</w:t>
      </w:r>
    </w:p>
    <w:p w14:paraId="09214A65" w14:textId="0BE966D3" w:rsidR="00ED2ADB" w:rsidRPr="005A2F9F" w:rsidRDefault="00A17DA8" w:rsidP="00AF7F83">
      <w:pPr>
        <w:rPr>
          <w:rFonts w:ascii="Times New Roman" w:hAnsi="Times New Roman"/>
          <w:bCs/>
          <w:sz w:val="24"/>
        </w:rPr>
      </w:pPr>
      <w:r w:rsidRPr="005A2F9F">
        <w:rPr>
          <w:rFonts w:ascii="Times New Roman" w:hAnsi="Times New Roman"/>
          <w:bCs/>
          <w:sz w:val="24"/>
        </w:rPr>
        <w:t xml:space="preserve">1) </w:t>
      </w:r>
      <w:r w:rsidR="00D75056" w:rsidRPr="005A2F9F">
        <w:rPr>
          <w:rFonts w:ascii="Times New Roman" w:hAnsi="Times New Roman"/>
          <w:bCs/>
          <w:sz w:val="24"/>
        </w:rPr>
        <w:t>s</w:t>
      </w:r>
      <w:r w:rsidR="00A02723" w:rsidRPr="005A2F9F">
        <w:rPr>
          <w:rFonts w:ascii="Times New Roman" w:hAnsi="Times New Roman"/>
          <w:bCs/>
          <w:sz w:val="24"/>
        </w:rPr>
        <w:t>otsiaalkaitseministri 21.</w:t>
      </w:r>
      <w:r w:rsidR="00FF3D6C" w:rsidRPr="005A2F9F">
        <w:rPr>
          <w:rFonts w:ascii="Times New Roman" w:hAnsi="Times New Roman"/>
          <w:bCs/>
          <w:sz w:val="24"/>
        </w:rPr>
        <w:t xml:space="preserve"> detsembri </w:t>
      </w:r>
      <w:r w:rsidR="00A02723" w:rsidRPr="005A2F9F">
        <w:rPr>
          <w:rFonts w:ascii="Times New Roman" w:hAnsi="Times New Roman"/>
          <w:bCs/>
          <w:sz w:val="24"/>
        </w:rPr>
        <w:t>2015. a määrus nr 73 „Erihoolekandeteenuse taotluse ja omaosaluse puudujääva osa hüvitamise taotluse esitamine“</w:t>
      </w:r>
      <w:r w:rsidR="00FF3D6C" w:rsidRPr="005A2F9F">
        <w:rPr>
          <w:rFonts w:ascii="Times New Roman" w:hAnsi="Times New Roman"/>
          <w:bCs/>
          <w:sz w:val="24"/>
        </w:rPr>
        <w:t xml:space="preserve"> (</w:t>
      </w:r>
      <w:hyperlink r:id="rId27">
        <w:r w:rsidR="6B2F7DED" w:rsidRPr="005A2F9F">
          <w:rPr>
            <w:rStyle w:val="Hperlink"/>
            <w:rFonts w:ascii="Times New Roman" w:hAnsi="Times New Roman"/>
            <w:sz w:val="24"/>
          </w:rPr>
          <w:t>Erihoolekandeteenuse taotluse ja omaosaluse puudujääva osa hüvitamise taotluse esitamine</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w:t>
        </w:r>
        <w:r w:rsidR="5A98F93C" w:rsidRPr="005A2F9F">
          <w:rPr>
            <w:rStyle w:val="Hperlink"/>
            <w:rFonts w:ascii="Times New Roman" w:hAnsi="Times New Roman"/>
            <w:sz w:val="24"/>
          </w:rPr>
          <w:t xml:space="preserve"> </w:t>
        </w:r>
        <w:r w:rsidR="6B2F7DED" w:rsidRPr="005A2F9F">
          <w:rPr>
            <w:rStyle w:val="Hperlink"/>
            <w:rFonts w:ascii="Times New Roman" w:hAnsi="Times New Roman"/>
            <w:sz w:val="24"/>
          </w:rPr>
          <w:t>Riigi Teataja</w:t>
        </w:r>
      </w:hyperlink>
      <w:r w:rsidR="6B2F7DED" w:rsidRPr="005A2F9F">
        <w:rPr>
          <w:rFonts w:ascii="Times New Roman" w:hAnsi="Times New Roman"/>
          <w:sz w:val="24"/>
        </w:rPr>
        <w:t>)</w:t>
      </w:r>
      <w:r w:rsidR="00EF776C"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EF776C" w:rsidRPr="005A2F9F">
        <w:rPr>
          <w:rFonts w:ascii="Times New Roman" w:hAnsi="Times New Roman"/>
          <w:sz w:val="24"/>
        </w:rPr>
        <w:t xml:space="preserve">SHS §-s </w:t>
      </w:r>
      <w:r w:rsidR="00466139" w:rsidRPr="005A2F9F">
        <w:rPr>
          <w:rFonts w:ascii="Times New Roman" w:hAnsi="Times New Roman"/>
          <w:sz w:val="24"/>
        </w:rPr>
        <w:t xml:space="preserve">70 ja </w:t>
      </w:r>
      <w:r w:rsidR="00A66755" w:rsidRPr="005A2F9F">
        <w:rPr>
          <w:rFonts w:ascii="Times New Roman" w:hAnsi="Times New Roman"/>
          <w:sz w:val="24"/>
        </w:rPr>
        <w:t xml:space="preserve">74 </w:t>
      </w:r>
      <w:r w:rsidR="00113BE1" w:rsidRPr="005A2F9F">
        <w:rPr>
          <w:rFonts w:ascii="Times New Roman" w:hAnsi="Times New Roman"/>
          <w:sz w:val="24"/>
        </w:rPr>
        <w:t>tehtavatest muudatustest)</w:t>
      </w:r>
      <w:r w:rsidR="710DD21E" w:rsidRPr="005A2F9F">
        <w:rPr>
          <w:rFonts w:ascii="Times New Roman" w:hAnsi="Times New Roman"/>
          <w:sz w:val="24"/>
        </w:rPr>
        <w:t xml:space="preserve">; </w:t>
      </w:r>
    </w:p>
    <w:p w14:paraId="430399BC" w14:textId="1F9EEAE2" w:rsidR="006B307D" w:rsidRPr="005A2F9F" w:rsidRDefault="00ED2ADB" w:rsidP="00AF7F83">
      <w:pPr>
        <w:rPr>
          <w:rFonts w:ascii="Times New Roman" w:hAnsi="Times New Roman"/>
          <w:sz w:val="24"/>
        </w:rPr>
      </w:pPr>
      <w:r w:rsidRPr="005A2F9F">
        <w:rPr>
          <w:rFonts w:ascii="Times New Roman" w:hAnsi="Times New Roman"/>
          <w:bCs/>
          <w:sz w:val="24"/>
        </w:rPr>
        <w:t xml:space="preserve">2) </w:t>
      </w:r>
      <w:r w:rsidR="00D75056" w:rsidRPr="005A2F9F">
        <w:rPr>
          <w:rFonts w:ascii="Times New Roman" w:hAnsi="Times New Roman"/>
          <w:bCs/>
          <w:sz w:val="24"/>
        </w:rPr>
        <w:t>s</w:t>
      </w:r>
      <w:r w:rsidR="00601EBF" w:rsidRPr="005A2F9F">
        <w:rPr>
          <w:rFonts w:ascii="Times New Roman" w:hAnsi="Times New Roman"/>
          <w:bCs/>
          <w:sz w:val="24"/>
        </w:rPr>
        <w:t xml:space="preserve">otsiaalkaitseministri 21. detsembri 2015. </w:t>
      </w:r>
      <w:r w:rsidR="4A6EE0C5" w:rsidRPr="005A2F9F">
        <w:rPr>
          <w:rFonts w:ascii="Times New Roman" w:hAnsi="Times New Roman"/>
          <w:sz w:val="24"/>
        </w:rPr>
        <w:t>a määrus nr 70 „Erihoolekandeteenuse järjekorra pidamise kord ja nõuded“</w:t>
      </w:r>
      <w:r w:rsidR="0671CD41" w:rsidRPr="005A2F9F">
        <w:rPr>
          <w:rFonts w:ascii="Times New Roman" w:hAnsi="Times New Roman"/>
          <w:sz w:val="24"/>
        </w:rPr>
        <w:t xml:space="preserve"> (</w:t>
      </w:r>
      <w:hyperlink r:id="rId28">
        <w:r w:rsidR="0671CD41" w:rsidRPr="005A2F9F">
          <w:rPr>
            <w:rStyle w:val="Hperlink"/>
            <w:rFonts w:ascii="Times New Roman" w:hAnsi="Times New Roman"/>
            <w:sz w:val="24"/>
          </w:rPr>
          <w:t>Erihoolekandeteenuse järjekorra pidamise kord ja nõuded</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0671CD41" w:rsidRPr="005A2F9F">
          <w:rPr>
            <w:rStyle w:val="Hperlink"/>
            <w:rFonts w:ascii="Times New Roman" w:hAnsi="Times New Roman"/>
            <w:sz w:val="24"/>
          </w:rPr>
          <w:t>Riigi Teataja</w:t>
        </w:r>
      </w:hyperlink>
      <w:r w:rsidR="0671CD41" w:rsidRPr="005A2F9F">
        <w:rPr>
          <w:rFonts w:ascii="Times New Roman" w:hAnsi="Times New Roman"/>
          <w:sz w:val="24"/>
        </w:rPr>
        <w:t>)</w:t>
      </w:r>
      <w:r w:rsidR="00113BE1" w:rsidRPr="005A2F9F">
        <w:rPr>
          <w:rFonts w:ascii="Times New Roman" w:hAnsi="Times New Roman"/>
          <w:sz w:val="24"/>
        </w:rPr>
        <w:t xml:space="preserve"> (tulenevalt </w:t>
      </w:r>
      <w:r w:rsidR="00566C55" w:rsidRPr="005A2F9F">
        <w:rPr>
          <w:rFonts w:ascii="Times New Roman" w:hAnsi="Times New Roman"/>
          <w:sz w:val="24"/>
        </w:rPr>
        <w:t xml:space="preserve">eelnõuga </w:t>
      </w:r>
      <w:r w:rsidR="00113BE1" w:rsidRPr="005A2F9F">
        <w:rPr>
          <w:rFonts w:ascii="Times New Roman" w:hAnsi="Times New Roman"/>
          <w:sz w:val="24"/>
        </w:rPr>
        <w:t xml:space="preserve">SHS §-s </w:t>
      </w:r>
      <w:r w:rsidR="00EB11D7" w:rsidRPr="005A2F9F">
        <w:rPr>
          <w:rFonts w:ascii="Times New Roman" w:hAnsi="Times New Roman"/>
          <w:sz w:val="24"/>
        </w:rPr>
        <w:t>76 tehtavatest muudatustest)</w:t>
      </w:r>
      <w:r w:rsidR="77D76259" w:rsidRPr="005A2F9F">
        <w:rPr>
          <w:rFonts w:ascii="Times New Roman" w:hAnsi="Times New Roman"/>
          <w:sz w:val="24"/>
        </w:rPr>
        <w:t>;</w:t>
      </w:r>
      <w:r w:rsidR="2F4317F6" w:rsidRPr="005A2F9F">
        <w:rPr>
          <w:rFonts w:ascii="Times New Roman" w:hAnsi="Times New Roman"/>
          <w:sz w:val="24"/>
        </w:rPr>
        <w:t xml:space="preserve"> </w:t>
      </w:r>
    </w:p>
    <w:p w14:paraId="07063CE5" w14:textId="7A7CE462" w:rsidR="00D97FE9" w:rsidRPr="005A2F9F" w:rsidRDefault="00D97FE9" w:rsidP="00AF7F83">
      <w:pPr>
        <w:rPr>
          <w:rFonts w:ascii="Times New Roman" w:hAnsi="Times New Roman"/>
          <w:sz w:val="24"/>
        </w:rPr>
      </w:pPr>
      <w:r w:rsidRPr="005A2F9F">
        <w:rPr>
          <w:rFonts w:ascii="Times New Roman" w:hAnsi="Times New Roman"/>
          <w:bCs/>
          <w:sz w:val="24"/>
        </w:rPr>
        <w:t xml:space="preserve">3) </w:t>
      </w:r>
      <w:r w:rsidR="00662666" w:rsidRPr="005A2F9F">
        <w:rPr>
          <w:rFonts w:ascii="Times New Roman" w:hAnsi="Times New Roman"/>
          <w:bCs/>
          <w:sz w:val="24"/>
        </w:rPr>
        <w:t xml:space="preserve">sotsiaalkaitseministri </w:t>
      </w:r>
      <w:r w:rsidR="00957FC1" w:rsidRPr="005A2F9F">
        <w:rPr>
          <w:rFonts w:ascii="Times New Roman" w:hAnsi="Times New Roman"/>
          <w:bCs/>
          <w:sz w:val="24"/>
        </w:rPr>
        <w:t>27. detsembri 2017. a määrus nr 72 „</w:t>
      </w:r>
      <w:r w:rsidR="00947987" w:rsidRPr="005A2F9F">
        <w:rPr>
          <w:rFonts w:ascii="Times New Roman" w:hAnsi="Times New Roman"/>
          <w:sz w:val="24"/>
        </w:rPr>
        <w:t>Sotsiaalteenuste ja -toetuste andmeregistri põhimäärus</w:t>
      </w:r>
      <w:r w:rsidR="00957FC1" w:rsidRPr="005A2F9F">
        <w:rPr>
          <w:rFonts w:ascii="Times New Roman" w:hAnsi="Times New Roman"/>
          <w:bCs/>
          <w:sz w:val="24"/>
        </w:rPr>
        <w:t>“</w:t>
      </w:r>
      <w:r w:rsidR="002D3F4A" w:rsidRPr="005A2F9F">
        <w:rPr>
          <w:rFonts w:ascii="Times New Roman" w:hAnsi="Times New Roman"/>
          <w:bCs/>
          <w:sz w:val="24"/>
        </w:rPr>
        <w:t xml:space="preserve"> (</w:t>
      </w:r>
      <w:hyperlink r:id="rId29">
        <w:r w:rsidR="208ECCDF" w:rsidRPr="005A2F9F">
          <w:rPr>
            <w:rStyle w:val="Hperlink"/>
            <w:rFonts w:ascii="Times New Roman" w:hAnsi="Times New Roman"/>
            <w:sz w:val="24"/>
          </w:rPr>
          <w:t>Sotsiaalteenuste ja -toetuste andmeregistri põhimäärus</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208ECCDF" w:rsidRPr="005A2F9F">
          <w:rPr>
            <w:rStyle w:val="Hperlink"/>
            <w:rFonts w:ascii="Times New Roman" w:hAnsi="Times New Roman"/>
            <w:sz w:val="24"/>
          </w:rPr>
          <w:t>Riigi Teataja</w:t>
        </w:r>
      </w:hyperlink>
      <w:r w:rsidR="208ECCDF" w:rsidRPr="005A2F9F">
        <w:rPr>
          <w:rFonts w:ascii="Times New Roman" w:hAnsi="Times New Roman"/>
          <w:sz w:val="24"/>
        </w:rPr>
        <w:t>)</w:t>
      </w:r>
      <w:r w:rsidR="00EB11D7" w:rsidRPr="005A2F9F">
        <w:rPr>
          <w:rFonts w:ascii="Times New Roman" w:hAnsi="Times New Roman"/>
          <w:sz w:val="24"/>
        </w:rPr>
        <w:t xml:space="preserve"> (tulenevalt eelnõuga </w:t>
      </w:r>
      <w:r w:rsidR="00F34956" w:rsidRPr="005A2F9F">
        <w:rPr>
          <w:rFonts w:ascii="Times New Roman" w:hAnsi="Times New Roman"/>
          <w:sz w:val="24"/>
        </w:rPr>
        <w:t xml:space="preserve">SHS §-s </w:t>
      </w:r>
      <w:r w:rsidR="00CB6BAE" w:rsidRPr="005A2F9F">
        <w:rPr>
          <w:rFonts w:ascii="Times New Roman" w:hAnsi="Times New Roman"/>
          <w:sz w:val="24"/>
        </w:rPr>
        <w:t>142</w:t>
      </w:r>
      <w:r w:rsidR="00CB6BAE" w:rsidRPr="005A2F9F">
        <w:rPr>
          <w:rFonts w:ascii="Times New Roman" w:hAnsi="Times New Roman"/>
          <w:sz w:val="24"/>
          <w:vertAlign w:val="superscript"/>
        </w:rPr>
        <w:t>1</w:t>
      </w:r>
      <w:r w:rsidR="00CB6BAE" w:rsidRPr="005A2F9F">
        <w:rPr>
          <w:rFonts w:ascii="Times New Roman" w:hAnsi="Times New Roman"/>
          <w:sz w:val="24"/>
        </w:rPr>
        <w:t>–</w:t>
      </w:r>
      <w:r w:rsidR="007273E0" w:rsidRPr="005A2F9F">
        <w:rPr>
          <w:rFonts w:ascii="Times New Roman" w:hAnsi="Times New Roman"/>
          <w:sz w:val="24"/>
        </w:rPr>
        <w:t>145</w:t>
      </w:r>
      <w:r w:rsidR="007273E0" w:rsidRPr="005A2F9F">
        <w:rPr>
          <w:rFonts w:ascii="Times New Roman" w:hAnsi="Times New Roman"/>
          <w:sz w:val="24"/>
          <w:vertAlign w:val="superscript"/>
        </w:rPr>
        <w:t>1</w:t>
      </w:r>
      <w:r w:rsidR="00BA0369" w:rsidRPr="005A2F9F">
        <w:rPr>
          <w:rFonts w:ascii="Times New Roman" w:hAnsi="Times New Roman"/>
          <w:sz w:val="24"/>
        </w:rPr>
        <w:t xml:space="preserve"> tehtavatest muudatustest)</w:t>
      </w:r>
      <w:r w:rsidR="4915E8D7" w:rsidRPr="005A2F9F">
        <w:rPr>
          <w:rFonts w:ascii="Times New Roman" w:hAnsi="Times New Roman"/>
          <w:sz w:val="24"/>
        </w:rPr>
        <w:t xml:space="preserve">; </w:t>
      </w:r>
    </w:p>
    <w:p w14:paraId="2E0F5561" w14:textId="43873F87" w:rsidR="00206563" w:rsidRPr="005A2F9F" w:rsidRDefault="00206563" w:rsidP="00AF7F83">
      <w:pPr>
        <w:rPr>
          <w:rFonts w:ascii="Times New Roman" w:hAnsi="Times New Roman"/>
          <w:sz w:val="24"/>
        </w:rPr>
      </w:pPr>
      <w:r w:rsidRPr="005A2F9F">
        <w:rPr>
          <w:rFonts w:ascii="Times New Roman" w:hAnsi="Times New Roman"/>
          <w:bCs/>
          <w:sz w:val="24"/>
        </w:rPr>
        <w:t>4) sotsiaalkaitseministri 5. märtsi 2019. a määrus nr 12 „</w:t>
      </w:r>
      <w:r w:rsidR="00F84693" w:rsidRPr="005A2F9F">
        <w:rPr>
          <w:rFonts w:ascii="Times New Roman" w:hAnsi="Times New Roman"/>
          <w:bCs/>
          <w:sz w:val="24"/>
        </w:rPr>
        <w:t>Sotsiaalkaitse infosüsteemi põhimäärus</w:t>
      </w:r>
      <w:r w:rsidRPr="005A2F9F">
        <w:rPr>
          <w:rFonts w:ascii="Times New Roman" w:hAnsi="Times New Roman"/>
          <w:bCs/>
          <w:sz w:val="24"/>
        </w:rPr>
        <w:t>“</w:t>
      </w:r>
      <w:r w:rsidR="001632CF" w:rsidRPr="005A2F9F">
        <w:rPr>
          <w:rFonts w:ascii="Times New Roman" w:hAnsi="Times New Roman"/>
          <w:bCs/>
          <w:sz w:val="24"/>
        </w:rPr>
        <w:t xml:space="preserve"> (</w:t>
      </w:r>
      <w:hyperlink r:id="rId30">
        <w:r w:rsidR="5934D7AD" w:rsidRPr="005A2F9F">
          <w:rPr>
            <w:rStyle w:val="Hperlink"/>
            <w:rFonts w:ascii="Times New Roman" w:hAnsi="Times New Roman"/>
            <w:sz w:val="24"/>
          </w:rPr>
          <w:t>Sotsiaalkaitse infosüsteemi põhimäärus</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w:t>
        </w:r>
        <w:r w:rsidR="18422E16" w:rsidRPr="005A2F9F">
          <w:rPr>
            <w:rStyle w:val="Hperlink"/>
            <w:rFonts w:ascii="Times New Roman" w:hAnsi="Times New Roman"/>
            <w:sz w:val="24"/>
          </w:rPr>
          <w:t xml:space="preserve"> </w:t>
        </w:r>
        <w:r w:rsidR="5934D7AD" w:rsidRPr="005A2F9F">
          <w:rPr>
            <w:rStyle w:val="Hperlink"/>
            <w:rFonts w:ascii="Times New Roman" w:hAnsi="Times New Roman"/>
            <w:sz w:val="24"/>
          </w:rPr>
          <w:t>Riigi Teataja</w:t>
        </w:r>
      </w:hyperlink>
      <w:r w:rsidR="5934D7AD" w:rsidRPr="005A2F9F">
        <w:rPr>
          <w:rFonts w:ascii="Times New Roman" w:hAnsi="Times New Roman"/>
          <w:sz w:val="24"/>
        </w:rPr>
        <w:t>)</w:t>
      </w:r>
      <w:r w:rsidR="00BA0369" w:rsidRPr="005A2F9F">
        <w:rPr>
          <w:rFonts w:ascii="Times New Roman" w:hAnsi="Times New Roman"/>
          <w:sz w:val="24"/>
        </w:rPr>
        <w:t xml:space="preserve"> (tulenevalt eelnõuga SÜS </w:t>
      </w:r>
      <w:r w:rsidR="005D6175" w:rsidRPr="005A2F9F">
        <w:rPr>
          <w:rFonts w:ascii="Times New Roman" w:hAnsi="Times New Roman"/>
          <w:sz w:val="24"/>
        </w:rPr>
        <w:t>§-des 38–</w:t>
      </w:r>
      <w:r w:rsidR="00656898" w:rsidRPr="005A2F9F">
        <w:rPr>
          <w:rFonts w:ascii="Times New Roman" w:hAnsi="Times New Roman"/>
          <w:sz w:val="24"/>
        </w:rPr>
        <w:t>39</w:t>
      </w:r>
      <w:r w:rsidR="00656898" w:rsidRPr="005A2F9F">
        <w:rPr>
          <w:rFonts w:ascii="Times New Roman" w:hAnsi="Times New Roman"/>
          <w:sz w:val="24"/>
          <w:vertAlign w:val="superscript"/>
        </w:rPr>
        <w:t>3</w:t>
      </w:r>
      <w:r w:rsidR="00656898" w:rsidRPr="005A2F9F">
        <w:rPr>
          <w:rFonts w:ascii="Times New Roman" w:hAnsi="Times New Roman"/>
          <w:sz w:val="24"/>
        </w:rPr>
        <w:t xml:space="preserve"> tehtavatest muudatustest)</w:t>
      </w:r>
      <w:r w:rsidR="006B307D" w:rsidRPr="005A2F9F">
        <w:rPr>
          <w:rFonts w:ascii="Times New Roman" w:hAnsi="Times New Roman"/>
          <w:sz w:val="24"/>
        </w:rPr>
        <w:t xml:space="preserve">; </w:t>
      </w:r>
    </w:p>
    <w:p w14:paraId="2D327689" w14:textId="5C6AC853" w:rsidR="006B307D" w:rsidRPr="005A2F9F" w:rsidRDefault="006B307D" w:rsidP="00AF7F83">
      <w:pPr>
        <w:rPr>
          <w:rFonts w:ascii="Times New Roman" w:hAnsi="Times New Roman"/>
          <w:sz w:val="24"/>
        </w:rPr>
      </w:pPr>
      <w:r w:rsidRPr="005A2F9F">
        <w:rPr>
          <w:rFonts w:ascii="Times New Roman" w:hAnsi="Times New Roman"/>
          <w:sz w:val="24"/>
        </w:rPr>
        <w:t xml:space="preserve">5) majandus- ja infotehnoloogiaministri 22. detsembri 2023. a määrus nr 69 „Töötukassa andmekogu põhimäärus“ </w:t>
      </w:r>
      <w:r w:rsidR="00200B52" w:rsidRPr="005A2F9F">
        <w:rPr>
          <w:rFonts w:ascii="Times New Roman" w:hAnsi="Times New Roman"/>
          <w:sz w:val="24"/>
        </w:rPr>
        <w:t>(</w:t>
      </w:r>
      <w:hyperlink r:id="rId31" w:history="1">
        <w:r w:rsidR="00200B52" w:rsidRPr="005A2F9F">
          <w:rPr>
            <w:rStyle w:val="Hperlink"/>
            <w:rFonts w:ascii="Times New Roman" w:hAnsi="Times New Roman"/>
            <w:sz w:val="24"/>
          </w:rPr>
          <w:t>Töötukassa andmekogu põhimäärus-Riigi Teataja</w:t>
        </w:r>
      </w:hyperlink>
      <w:r w:rsidR="00200B52" w:rsidRPr="005A2F9F">
        <w:rPr>
          <w:rFonts w:ascii="Times New Roman" w:hAnsi="Times New Roman"/>
          <w:sz w:val="24"/>
        </w:rPr>
        <w:t xml:space="preserve">) (tulenevalt </w:t>
      </w:r>
      <w:r w:rsidR="00EF2ABE" w:rsidRPr="005A2F9F">
        <w:rPr>
          <w:rFonts w:ascii="Times New Roman" w:hAnsi="Times New Roman"/>
          <w:sz w:val="24"/>
        </w:rPr>
        <w:t>eelnõuga SHS §-s 142</w:t>
      </w:r>
      <w:r w:rsidR="00EF2ABE" w:rsidRPr="005A2F9F">
        <w:rPr>
          <w:rFonts w:ascii="Times New Roman" w:hAnsi="Times New Roman"/>
          <w:sz w:val="24"/>
          <w:vertAlign w:val="superscript"/>
        </w:rPr>
        <w:t>1</w:t>
      </w:r>
      <w:r w:rsidR="00EF2ABE" w:rsidRPr="005A2F9F">
        <w:rPr>
          <w:rFonts w:ascii="Times New Roman" w:hAnsi="Times New Roman"/>
          <w:sz w:val="24"/>
        </w:rPr>
        <w:t xml:space="preserve"> ja SÜS §-des 38–39</w:t>
      </w:r>
      <w:r w:rsidR="0044634B" w:rsidRPr="005A2F9F">
        <w:rPr>
          <w:rFonts w:ascii="Times New Roman" w:hAnsi="Times New Roman"/>
          <w:sz w:val="24"/>
        </w:rPr>
        <w:t xml:space="preserve">) </w:t>
      </w:r>
      <w:r w:rsidR="00EF2ABE" w:rsidRPr="005A2F9F">
        <w:rPr>
          <w:rFonts w:ascii="Times New Roman" w:hAnsi="Times New Roman"/>
          <w:sz w:val="24"/>
        </w:rPr>
        <w:t>tehtavatest muudatustest</w:t>
      </w:r>
      <w:r w:rsidR="00366802" w:rsidRPr="005A2F9F">
        <w:rPr>
          <w:rFonts w:ascii="Times New Roman" w:hAnsi="Times New Roman"/>
          <w:sz w:val="24"/>
        </w:rPr>
        <w:t>.</w:t>
      </w:r>
    </w:p>
    <w:p w14:paraId="241353D4" w14:textId="77777777" w:rsidR="00D6329D" w:rsidRPr="005A2F9F" w:rsidRDefault="00D6329D" w:rsidP="00AF7F83">
      <w:pPr>
        <w:rPr>
          <w:rFonts w:ascii="Times New Roman" w:hAnsi="Times New Roman"/>
          <w:bCs/>
          <w:sz w:val="24"/>
        </w:rPr>
      </w:pPr>
    </w:p>
    <w:p w14:paraId="50F7D0B3" w14:textId="75289AC9" w:rsidR="00D6329D" w:rsidRPr="005A2F9F" w:rsidRDefault="00552F00" w:rsidP="00AF7F83">
      <w:pPr>
        <w:rPr>
          <w:rFonts w:ascii="Times New Roman" w:hAnsi="Times New Roman"/>
          <w:bCs/>
          <w:sz w:val="24"/>
        </w:rPr>
      </w:pPr>
      <w:r w:rsidRPr="005A2F9F">
        <w:rPr>
          <w:rFonts w:ascii="Times New Roman" w:hAnsi="Times New Roman"/>
          <w:sz w:val="24"/>
        </w:rPr>
        <w:t>Rakendusakti</w:t>
      </w:r>
      <w:r w:rsidR="00D6329D" w:rsidRPr="005A2F9F">
        <w:rPr>
          <w:rFonts w:ascii="Times New Roman" w:hAnsi="Times New Roman"/>
          <w:sz w:val="24"/>
        </w:rPr>
        <w:t xml:space="preserve"> kavand on esitatud seletuskirja lisas</w:t>
      </w:r>
      <w:r w:rsidR="00D62BE0" w:rsidRPr="005A2F9F">
        <w:rPr>
          <w:rFonts w:ascii="Times New Roman" w:hAnsi="Times New Roman"/>
          <w:sz w:val="24"/>
        </w:rPr>
        <w:t xml:space="preserve"> 1</w:t>
      </w:r>
      <w:r w:rsidR="008E6FC2" w:rsidRPr="005A2F9F">
        <w:rPr>
          <w:rFonts w:ascii="Times New Roman" w:hAnsi="Times New Roman"/>
          <w:sz w:val="24"/>
        </w:rPr>
        <w:t xml:space="preserve">, v. a </w:t>
      </w:r>
      <w:r w:rsidR="00466B73" w:rsidRPr="005A2F9F">
        <w:rPr>
          <w:rFonts w:ascii="Times New Roman" w:hAnsi="Times New Roman"/>
          <w:sz w:val="24"/>
        </w:rPr>
        <w:t xml:space="preserve">punktides </w:t>
      </w:r>
      <w:r w:rsidR="005E1147" w:rsidRPr="005A2F9F">
        <w:rPr>
          <w:rFonts w:ascii="Times New Roman" w:hAnsi="Times New Roman"/>
          <w:sz w:val="24"/>
        </w:rPr>
        <w:t xml:space="preserve">3 ja 4 </w:t>
      </w:r>
      <w:r w:rsidR="3C0084AC" w:rsidRPr="005A2F9F">
        <w:rPr>
          <w:rFonts w:ascii="Times New Roman" w:hAnsi="Times New Roman"/>
          <w:sz w:val="24"/>
        </w:rPr>
        <w:t>nimetatud</w:t>
      </w:r>
      <w:r w:rsidR="005E1147" w:rsidRPr="005A2F9F">
        <w:rPr>
          <w:rFonts w:ascii="Times New Roman" w:hAnsi="Times New Roman"/>
          <w:sz w:val="24"/>
        </w:rPr>
        <w:t xml:space="preserve"> määruste </w:t>
      </w:r>
      <w:r w:rsidR="3C0084AC" w:rsidRPr="005A2F9F">
        <w:rPr>
          <w:rFonts w:ascii="Times New Roman" w:hAnsi="Times New Roman"/>
          <w:sz w:val="24"/>
        </w:rPr>
        <w:t>puhul</w:t>
      </w:r>
      <w:r w:rsidR="005E1147" w:rsidRPr="005A2F9F">
        <w:rPr>
          <w:rFonts w:ascii="Times New Roman" w:hAnsi="Times New Roman"/>
          <w:sz w:val="24"/>
        </w:rPr>
        <w:t>, mi</w:t>
      </w:r>
      <w:r w:rsidR="0078620C" w:rsidRPr="005A2F9F">
        <w:rPr>
          <w:rFonts w:ascii="Times New Roman" w:hAnsi="Times New Roman"/>
          <w:sz w:val="24"/>
        </w:rPr>
        <w:t>s</w:t>
      </w:r>
      <w:r w:rsidR="005E1147" w:rsidRPr="005A2F9F">
        <w:rPr>
          <w:rFonts w:ascii="Times New Roman" w:hAnsi="Times New Roman"/>
          <w:sz w:val="24"/>
        </w:rPr>
        <w:t xml:space="preserve"> töötatakse välja määruste muutmise käigus</w:t>
      </w:r>
      <w:r w:rsidR="00615B73" w:rsidRPr="005A2F9F">
        <w:rPr>
          <w:rFonts w:ascii="Times New Roman" w:hAnsi="Times New Roman"/>
          <w:sz w:val="24"/>
        </w:rPr>
        <w:t>.</w:t>
      </w:r>
      <w:r w:rsidR="00615B73" w:rsidRPr="005A2F9F">
        <w:rPr>
          <w:rFonts w:ascii="Times New Roman" w:hAnsi="Times New Roman"/>
          <w:bCs/>
          <w:sz w:val="24"/>
        </w:rPr>
        <w:t xml:space="preserve"> </w:t>
      </w:r>
    </w:p>
    <w:p w14:paraId="273349F5" w14:textId="4994A3EF" w:rsidR="00ED2ADB" w:rsidRPr="005A2F9F" w:rsidRDefault="00ED2ADB" w:rsidP="00AF7F83">
      <w:pPr>
        <w:rPr>
          <w:rFonts w:ascii="Times New Roman" w:hAnsi="Times New Roman"/>
          <w:bCs/>
          <w:sz w:val="24"/>
        </w:rPr>
        <w:sectPr w:rsidR="00ED2ADB" w:rsidRPr="005A2F9F" w:rsidSect="004F5AFB">
          <w:type w:val="continuous"/>
          <w:pgSz w:w="11906" w:h="16838"/>
          <w:pgMar w:top="1134" w:right="1134" w:bottom="1134" w:left="1701" w:header="680" w:footer="680" w:gutter="0"/>
          <w:cols w:space="708"/>
          <w:formProt w:val="0"/>
          <w:docGrid w:linePitch="360"/>
        </w:sectPr>
      </w:pPr>
    </w:p>
    <w:p w14:paraId="75A90488" w14:textId="77777777" w:rsidR="00C5774B" w:rsidRPr="005A2F9F" w:rsidRDefault="00C5774B" w:rsidP="00AF7F83">
      <w:pPr>
        <w:rPr>
          <w:rFonts w:ascii="Times New Roman" w:hAnsi="Times New Roman"/>
          <w:b/>
          <w:sz w:val="24"/>
        </w:rPr>
      </w:pPr>
    </w:p>
    <w:p w14:paraId="701FCF03" w14:textId="77777777" w:rsidR="001B0C66" w:rsidRPr="005A2F9F" w:rsidRDefault="001339A9" w:rsidP="00AF7F83">
      <w:pPr>
        <w:pStyle w:val="Loendilik"/>
        <w:numPr>
          <w:ilvl w:val="0"/>
          <w:numId w:val="7"/>
        </w:numPr>
        <w:rPr>
          <w:rFonts w:ascii="Times New Roman" w:hAnsi="Times New Roman"/>
          <w:b/>
          <w:sz w:val="24"/>
        </w:rPr>
      </w:pPr>
      <w:r w:rsidRPr="005A2F9F">
        <w:rPr>
          <w:rFonts w:ascii="Times New Roman" w:hAnsi="Times New Roman"/>
          <w:b/>
          <w:sz w:val="24"/>
        </w:rPr>
        <w:t>Seaduse jõustumine</w:t>
      </w:r>
    </w:p>
    <w:p w14:paraId="0F559ECD" w14:textId="77777777" w:rsidR="001D6AFC" w:rsidRPr="005A2F9F" w:rsidRDefault="001D6AFC" w:rsidP="00AF7F83">
      <w:pPr>
        <w:rPr>
          <w:rFonts w:ascii="Times New Roman" w:hAnsi="Times New Roman"/>
          <w:sz w:val="24"/>
          <w:lang w:eastAsia="et-EE"/>
        </w:rPr>
      </w:pPr>
    </w:p>
    <w:p w14:paraId="62B9E9EC" w14:textId="77777777" w:rsidR="001D6AFC" w:rsidRPr="005A2F9F" w:rsidRDefault="001D6AFC" w:rsidP="00AF7F83">
      <w:pPr>
        <w:rPr>
          <w:rFonts w:ascii="Times New Roman" w:hAnsi="Times New Roman"/>
          <w:sz w:val="24"/>
          <w:lang w:eastAsia="et-EE"/>
        </w:rPr>
        <w:sectPr w:rsidR="001D6AFC" w:rsidRPr="005A2F9F" w:rsidSect="004F5AFB">
          <w:type w:val="continuous"/>
          <w:pgSz w:w="11906" w:h="16838"/>
          <w:pgMar w:top="1134" w:right="1134" w:bottom="1134" w:left="1701" w:header="680" w:footer="680" w:gutter="0"/>
          <w:cols w:space="708"/>
          <w:docGrid w:linePitch="360"/>
        </w:sectPr>
      </w:pPr>
    </w:p>
    <w:p w14:paraId="450C28AE" w14:textId="252C71C1" w:rsidR="001B0C66" w:rsidRPr="005A2F9F" w:rsidRDefault="00EE4F9A" w:rsidP="00AF7F83">
      <w:pPr>
        <w:rPr>
          <w:rFonts w:ascii="Times New Roman" w:hAnsi="Times New Roman"/>
          <w:sz w:val="24"/>
          <w:lang w:eastAsia="et-EE"/>
        </w:rPr>
      </w:pPr>
      <w:r w:rsidRPr="005A2F9F">
        <w:rPr>
          <w:rFonts w:ascii="Times New Roman" w:hAnsi="Times New Roman"/>
          <w:sz w:val="24"/>
          <w:lang w:eastAsia="et-EE"/>
        </w:rPr>
        <w:lastRenderedPageBreak/>
        <w:t>Eelnõu</w:t>
      </w:r>
      <w:r w:rsidR="00855650" w:rsidRPr="005A2F9F">
        <w:rPr>
          <w:rFonts w:ascii="Times New Roman" w:hAnsi="Times New Roman"/>
          <w:sz w:val="24"/>
          <w:lang w:eastAsia="et-EE"/>
        </w:rPr>
        <w:t xml:space="preserve"> § </w:t>
      </w:r>
      <w:r w:rsidRPr="005A2F9F">
        <w:rPr>
          <w:rFonts w:ascii="Times New Roman" w:hAnsi="Times New Roman"/>
          <w:sz w:val="24"/>
          <w:lang w:eastAsia="et-EE"/>
        </w:rPr>
        <w:t xml:space="preserve">1 punktid </w:t>
      </w:r>
      <w:r w:rsidR="0037476C" w:rsidRPr="005A2F9F">
        <w:rPr>
          <w:rFonts w:ascii="Times New Roman" w:hAnsi="Times New Roman"/>
          <w:sz w:val="24"/>
          <w:lang w:eastAsia="et-EE"/>
        </w:rPr>
        <w:t xml:space="preserve">10, </w:t>
      </w:r>
      <w:r w:rsidR="00B8459E" w:rsidRPr="005A2F9F">
        <w:rPr>
          <w:rFonts w:ascii="Times New Roman" w:hAnsi="Times New Roman"/>
          <w:sz w:val="24"/>
          <w:lang w:eastAsia="et-EE"/>
        </w:rPr>
        <w:t>19, 36, 37 ja 5</w:t>
      </w:r>
      <w:r w:rsidR="00D14823" w:rsidRPr="005A2F9F">
        <w:rPr>
          <w:rFonts w:ascii="Times New Roman" w:hAnsi="Times New Roman"/>
          <w:sz w:val="24"/>
          <w:lang w:eastAsia="et-EE"/>
        </w:rPr>
        <w:t>7</w:t>
      </w:r>
      <w:r w:rsidR="00B8459E" w:rsidRPr="005A2F9F">
        <w:rPr>
          <w:rFonts w:ascii="Times New Roman" w:hAnsi="Times New Roman"/>
          <w:sz w:val="24"/>
          <w:lang w:eastAsia="et-EE"/>
        </w:rPr>
        <w:t xml:space="preserve"> </w:t>
      </w:r>
      <w:r w:rsidRPr="005A2F9F">
        <w:rPr>
          <w:rFonts w:ascii="Times New Roman" w:hAnsi="Times New Roman"/>
          <w:sz w:val="24"/>
          <w:lang w:eastAsia="et-EE"/>
        </w:rPr>
        <w:t xml:space="preserve">on planeeritud jõustuma 2027. aasta 1. jaanuaril, sest </w:t>
      </w:r>
      <w:r w:rsidR="00E52544" w:rsidRPr="005A2F9F">
        <w:rPr>
          <w:rFonts w:ascii="Times New Roman" w:hAnsi="Times New Roman"/>
          <w:sz w:val="24"/>
          <w:lang w:eastAsia="et-EE"/>
        </w:rPr>
        <w:t>muudatuste</w:t>
      </w:r>
      <w:r w:rsidR="003C2D59" w:rsidRPr="005A2F9F">
        <w:rPr>
          <w:rFonts w:ascii="Times New Roman" w:hAnsi="Times New Roman"/>
          <w:sz w:val="24"/>
          <w:lang w:eastAsia="et-EE"/>
        </w:rPr>
        <w:t xml:space="preserve"> </w:t>
      </w:r>
      <w:r w:rsidR="000A30DE" w:rsidRPr="005A2F9F">
        <w:rPr>
          <w:rFonts w:ascii="Times New Roman" w:hAnsi="Times New Roman"/>
          <w:sz w:val="24"/>
          <w:lang w:eastAsia="et-EE"/>
        </w:rPr>
        <w:t>(</w:t>
      </w:r>
      <w:r w:rsidR="0066549E" w:rsidRPr="005A2F9F">
        <w:rPr>
          <w:rFonts w:ascii="Times New Roman" w:hAnsi="Times New Roman"/>
          <w:sz w:val="24"/>
          <w:lang w:eastAsia="et-EE"/>
        </w:rPr>
        <w:t>KOV-</w:t>
      </w:r>
      <w:r w:rsidR="1F27719C" w:rsidRPr="005A2F9F">
        <w:rPr>
          <w:rFonts w:ascii="Times New Roman" w:hAnsi="Times New Roman"/>
          <w:sz w:val="24"/>
          <w:lang w:eastAsia="et-EE"/>
        </w:rPr>
        <w:t>i</w:t>
      </w:r>
      <w:r w:rsidR="00C54DE5" w:rsidRPr="005A2F9F">
        <w:rPr>
          <w:rFonts w:ascii="Times New Roman" w:hAnsi="Times New Roman"/>
          <w:sz w:val="24"/>
          <w:lang w:eastAsia="et-EE"/>
        </w:rPr>
        <w:t xml:space="preserve"> loodavad erihoolekandeteenuse </w:t>
      </w:r>
      <w:r w:rsidR="0066549E" w:rsidRPr="005A2F9F">
        <w:rPr>
          <w:rFonts w:ascii="Times New Roman" w:hAnsi="Times New Roman"/>
          <w:sz w:val="24"/>
          <w:lang w:eastAsia="et-EE"/>
        </w:rPr>
        <w:t xml:space="preserve">osutamise </w:t>
      </w:r>
      <w:r w:rsidR="00C54DE5" w:rsidRPr="005A2F9F">
        <w:rPr>
          <w:rFonts w:ascii="Times New Roman" w:hAnsi="Times New Roman"/>
          <w:sz w:val="24"/>
          <w:lang w:eastAsia="et-EE"/>
        </w:rPr>
        <w:t>kohad ja järjekorra regulatsiooni muudatused)</w:t>
      </w:r>
      <w:r w:rsidR="00287376" w:rsidRPr="005A2F9F">
        <w:rPr>
          <w:rFonts w:ascii="Times New Roman" w:hAnsi="Times New Roman"/>
          <w:sz w:val="24"/>
          <w:lang w:eastAsia="et-EE"/>
        </w:rPr>
        <w:t xml:space="preserve"> </w:t>
      </w:r>
      <w:r w:rsidR="003C2D59" w:rsidRPr="005A2F9F">
        <w:rPr>
          <w:rFonts w:ascii="Times New Roman" w:hAnsi="Times New Roman"/>
          <w:sz w:val="24"/>
          <w:lang w:eastAsia="et-EE"/>
        </w:rPr>
        <w:t xml:space="preserve">olemusest tuleneb, et </w:t>
      </w:r>
      <w:r w:rsidR="00FC47CF" w:rsidRPr="005A2F9F">
        <w:rPr>
          <w:rFonts w:ascii="Times New Roman" w:hAnsi="Times New Roman"/>
          <w:sz w:val="24"/>
          <w:lang w:eastAsia="et-EE"/>
        </w:rPr>
        <w:t xml:space="preserve">jõustumiseks on </w:t>
      </w:r>
      <w:r w:rsidR="00605170" w:rsidRPr="005A2F9F">
        <w:rPr>
          <w:rFonts w:ascii="Times New Roman" w:hAnsi="Times New Roman"/>
          <w:sz w:val="24"/>
          <w:lang w:eastAsia="et-EE"/>
        </w:rPr>
        <w:t>vajalik ettenähtav konkreetne aeg</w:t>
      </w:r>
      <w:r w:rsidR="00197483" w:rsidRPr="005A2F9F">
        <w:rPr>
          <w:rFonts w:ascii="Times New Roman" w:hAnsi="Times New Roman"/>
          <w:sz w:val="24"/>
          <w:lang w:eastAsia="et-EE"/>
        </w:rPr>
        <w:t>. Järjekorra regulatsiooni muudatused tingivad ka määruse koostamis</w:t>
      </w:r>
      <w:r w:rsidR="005C0846" w:rsidRPr="005A2F9F">
        <w:rPr>
          <w:rFonts w:ascii="Times New Roman" w:hAnsi="Times New Roman"/>
          <w:sz w:val="24"/>
          <w:lang w:eastAsia="et-EE"/>
        </w:rPr>
        <w:t>e</w:t>
      </w:r>
      <w:r w:rsidR="00197483" w:rsidRPr="005A2F9F">
        <w:rPr>
          <w:rFonts w:ascii="Times New Roman" w:hAnsi="Times New Roman"/>
          <w:sz w:val="24"/>
          <w:lang w:eastAsia="et-EE"/>
        </w:rPr>
        <w:t xml:space="preserve"> – selle koostamiseks</w:t>
      </w:r>
      <w:r w:rsidR="00580606" w:rsidRPr="005A2F9F">
        <w:rPr>
          <w:rFonts w:ascii="Times New Roman" w:hAnsi="Times New Roman"/>
          <w:sz w:val="24"/>
          <w:lang w:eastAsia="et-EE"/>
        </w:rPr>
        <w:t xml:space="preserve"> ja kooskõlastamiseks on vajalik jätta piisav ajavaru. </w:t>
      </w:r>
    </w:p>
    <w:p w14:paraId="35ECA2EA" w14:textId="77777777" w:rsidR="00DF47CE" w:rsidRPr="005A2F9F" w:rsidRDefault="00DF47CE" w:rsidP="00AF7F83">
      <w:pPr>
        <w:rPr>
          <w:rFonts w:ascii="Times New Roman" w:hAnsi="Times New Roman"/>
          <w:sz w:val="24"/>
          <w:lang w:eastAsia="et-EE"/>
        </w:rPr>
      </w:pPr>
    </w:p>
    <w:p w14:paraId="0FA33199" w14:textId="46614100" w:rsidR="00DF47CE" w:rsidRPr="005A2F9F" w:rsidRDefault="00DF47CE" w:rsidP="00AF7F83">
      <w:pPr>
        <w:rPr>
          <w:rFonts w:ascii="Times New Roman" w:hAnsi="Times New Roman"/>
          <w:sz w:val="24"/>
          <w:lang w:eastAsia="et-EE"/>
        </w:rPr>
      </w:pPr>
      <w:r w:rsidRPr="005A2F9F">
        <w:rPr>
          <w:rFonts w:ascii="Times New Roman" w:hAnsi="Times New Roman"/>
          <w:sz w:val="24"/>
          <w:lang w:eastAsia="et-EE"/>
        </w:rPr>
        <w:t xml:space="preserve">Eelnõu § 1 punktid </w:t>
      </w:r>
      <w:r w:rsidR="00911C63" w:rsidRPr="005A2F9F">
        <w:rPr>
          <w:rFonts w:ascii="Times New Roman" w:hAnsi="Times New Roman"/>
          <w:sz w:val="24"/>
          <w:lang w:eastAsia="et-EE"/>
        </w:rPr>
        <w:t>6 ja 18</w:t>
      </w:r>
      <w:r w:rsidRPr="005A2F9F">
        <w:rPr>
          <w:rFonts w:ascii="Times New Roman" w:hAnsi="Times New Roman"/>
          <w:sz w:val="24"/>
          <w:lang w:eastAsia="et-EE"/>
        </w:rPr>
        <w:t xml:space="preserve"> </w:t>
      </w:r>
      <w:r w:rsidR="00284CC6" w:rsidRPr="005A2F9F">
        <w:rPr>
          <w:rFonts w:ascii="Times New Roman" w:hAnsi="Times New Roman"/>
          <w:sz w:val="24"/>
          <w:lang w:eastAsia="et-EE"/>
        </w:rPr>
        <w:t>on planeeritud jõustuma 1. aprillil 2027. aastal</w:t>
      </w:r>
      <w:r w:rsidR="00080FC8" w:rsidRPr="005A2F9F">
        <w:rPr>
          <w:rFonts w:ascii="Times New Roman" w:hAnsi="Times New Roman"/>
          <w:sz w:val="24"/>
          <w:lang w:eastAsia="et-EE"/>
        </w:rPr>
        <w:t xml:space="preserve">, sest need muudatused on seotud </w:t>
      </w:r>
      <w:r w:rsidR="00080FC8" w:rsidRPr="005A2F9F">
        <w:rPr>
          <w:rFonts w:ascii="Times New Roman" w:hAnsi="Times New Roman"/>
          <w:color w:val="000000" w:themeColor="text1"/>
          <w:sz w:val="24"/>
        </w:rPr>
        <w:t>Vabariigi Valitsuse 29. septembri 2023. a määruses nr 90 „</w:t>
      </w:r>
      <w:r w:rsidR="00080FC8" w:rsidRPr="005A2F9F">
        <w:rPr>
          <w:rFonts w:ascii="Times New Roman" w:hAnsi="Times New Roman"/>
          <w:sz w:val="24"/>
        </w:rPr>
        <w:t>Tööhõiveprogramm 2024–2029</w:t>
      </w:r>
      <w:r w:rsidR="00080FC8" w:rsidRPr="005A2F9F">
        <w:rPr>
          <w:rFonts w:ascii="Times New Roman" w:hAnsi="Times New Roman"/>
          <w:color w:val="000000" w:themeColor="text1"/>
          <w:sz w:val="24"/>
        </w:rPr>
        <w:t xml:space="preserve">“ </w:t>
      </w:r>
      <w:r w:rsidR="00080FC8" w:rsidRPr="005A2F9F">
        <w:rPr>
          <w:rFonts w:ascii="Times New Roman" w:hAnsi="Times New Roman"/>
          <w:sz w:val="24"/>
          <w:lang w:eastAsia="et-EE"/>
        </w:rPr>
        <w:t xml:space="preserve">tehtavate muudatuste jõustumisega. </w:t>
      </w:r>
    </w:p>
    <w:p w14:paraId="1B706B73" w14:textId="77777777" w:rsidR="00580606" w:rsidRPr="005A2F9F" w:rsidRDefault="00580606" w:rsidP="00AF7F83">
      <w:pPr>
        <w:rPr>
          <w:rFonts w:ascii="Times New Roman" w:hAnsi="Times New Roman"/>
          <w:sz w:val="24"/>
          <w:lang w:eastAsia="et-EE"/>
        </w:rPr>
      </w:pPr>
    </w:p>
    <w:p w14:paraId="62466C32" w14:textId="164E0584" w:rsidR="00BE141E" w:rsidRPr="005A2F9F" w:rsidRDefault="00EA52A3" w:rsidP="00AF7F83">
      <w:pPr>
        <w:rPr>
          <w:rFonts w:ascii="Times New Roman" w:hAnsi="Times New Roman"/>
          <w:sz w:val="24"/>
          <w:lang w:eastAsia="et-EE"/>
        </w:rPr>
      </w:pPr>
      <w:r w:rsidRPr="005A2F9F">
        <w:rPr>
          <w:rFonts w:ascii="Times New Roman" w:hAnsi="Times New Roman"/>
          <w:sz w:val="24"/>
          <w:lang w:eastAsia="et-EE"/>
        </w:rPr>
        <w:t>Eelnõu sätted</w:t>
      </w:r>
      <w:r w:rsidR="00D52976" w:rsidRPr="005A2F9F">
        <w:rPr>
          <w:rFonts w:ascii="Times New Roman" w:hAnsi="Times New Roman"/>
          <w:sz w:val="24"/>
          <w:lang w:eastAsia="et-EE"/>
        </w:rPr>
        <w:t xml:space="preserve"> (§ 1 punktid </w:t>
      </w:r>
      <w:r w:rsidR="009B5B3E" w:rsidRPr="005A2F9F">
        <w:rPr>
          <w:rFonts w:ascii="Times New Roman" w:hAnsi="Times New Roman"/>
          <w:sz w:val="24"/>
          <w:lang w:eastAsia="et-EE"/>
        </w:rPr>
        <w:t>2, 7, 8,</w:t>
      </w:r>
      <w:r w:rsidR="006033D7" w:rsidRPr="005A2F9F">
        <w:rPr>
          <w:rFonts w:ascii="Times New Roman" w:hAnsi="Times New Roman"/>
          <w:sz w:val="24"/>
          <w:lang w:eastAsia="et-EE"/>
        </w:rPr>
        <w:t xml:space="preserve"> </w:t>
      </w:r>
      <w:r w:rsidR="009B5B3E" w:rsidRPr="005A2F9F">
        <w:rPr>
          <w:rFonts w:ascii="Times New Roman" w:hAnsi="Times New Roman"/>
          <w:sz w:val="24"/>
          <w:lang w:eastAsia="et-EE"/>
        </w:rPr>
        <w:t>14, 16, 20, 35, 47–5</w:t>
      </w:r>
      <w:r w:rsidR="00D14823" w:rsidRPr="005A2F9F">
        <w:rPr>
          <w:rFonts w:ascii="Times New Roman" w:hAnsi="Times New Roman"/>
          <w:sz w:val="24"/>
          <w:lang w:eastAsia="et-EE"/>
        </w:rPr>
        <w:t>6</w:t>
      </w:r>
      <w:r w:rsidR="009B5B3E" w:rsidRPr="005A2F9F">
        <w:rPr>
          <w:rFonts w:ascii="Times New Roman" w:hAnsi="Times New Roman"/>
          <w:sz w:val="24"/>
          <w:lang w:eastAsia="et-EE"/>
        </w:rPr>
        <w:t xml:space="preserve"> </w:t>
      </w:r>
      <w:r w:rsidR="5BF59FA6" w:rsidRPr="005A2F9F">
        <w:rPr>
          <w:rFonts w:ascii="Times New Roman" w:hAnsi="Times New Roman"/>
          <w:sz w:val="24"/>
          <w:lang w:eastAsia="et-EE"/>
        </w:rPr>
        <w:t>ning</w:t>
      </w:r>
      <w:r w:rsidR="00D52976" w:rsidRPr="005A2F9F">
        <w:rPr>
          <w:rFonts w:ascii="Times New Roman" w:hAnsi="Times New Roman"/>
          <w:sz w:val="24"/>
          <w:lang w:eastAsia="et-EE"/>
        </w:rPr>
        <w:t xml:space="preserve"> § 2)</w:t>
      </w:r>
      <w:r w:rsidRPr="005A2F9F">
        <w:rPr>
          <w:rFonts w:ascii="Times New Roman" w:hAnsi="Times New Roman"/>
          <w:sz w:val="24"/>
          <w:lang w:eastAsia="et-EE"/>
        </w:rPr>
        <w:t>, mis on</w:t>
      </w:r>
      <w:r w:rsidR="00BE141E" w:rsidRPr="005A2F9F" w:rsidDel="009E502D">
        <w:rPr>
          <w:rFonts w:ascii="Times New Roman" w:hAnsi="Times New Roman"/>
          <w:sz w:val="24"/>
          <w:lang w:eastAsia="et-EE"/>
        </w:rPr>
        <w:t xml:space="preserve"> </w:t>
      </w:r>
      <w:r w:rsidR="00BE141E" w:rsidRPr="005A2F9F">
        <w:rPr>
          <w:rFonts w:ascii="Times New Roman" w:hAnsi="Times New Roman"/>
          <w:sz w:val="24"/>
          <w:lang w:eastAsia="et-EE"/>
        </w:rPr>
        <w:t>otseselt</w:t>
      </w:r>
      <w:r w:rsidR="009E502D" w:rsidRPr="005A2F9F">
        <w:rPr>
          <w:rFonts w:ascii="Times New Roman" w:hAnsi="Times New Roman"/>
          <w:sz w:val="24"/>
          <w:lang w:eastAsia="et-EE"/>
        </w:rPr>
        <w:t xml:space="preserve"> seotud</w:t>
      </w:r>
      <w:r w:rsidR="00D52976" w:rsidRPr="005A2F9F">
        <w:rPr>
          <w:rFonts w:ascii="Times New Roman" w:hAnsi="Times New Roman"/>
          <w:sz w:val="24"/>
          <w:lang w:eastAsia="et-EE"/>
        </w:rPr>
        <w:t xml:space="preserve"> erihoolekandeteenuste andmete töötlemise lõpetamisega SKAIS-</w:t>
      </w:r>
      <w:r w:rsidR="00C11C0E" w:rsidRPr="005A2F9F">
        <w:rPr>
          <w:rFonts w:ascii="Times New Roman" w:hAnsi="Times New Roman"/>
          <w:sz w:val="24"/>
          <w:lang w:eastAsia="et-EE"/>
        </w:rPr>
        <w:t>i</w:t>
      </w:r>
      <w:r w:rsidR="00D52976" w:rsidRPr="005A2F9F">
        <w:rPr>
          <w:rFonts w:ascii="Times New Roman" w:hAnsi="Times New Roman"/>
          <w:sz w:val="24"/>
          <w:lang w:eastAsia="et-EE"/>
        </w:rPr>
        <w:t xml:space="preserve">s ja töötlemise </w:t>
      </w:r>
      <w:r w:rsidR="6D3E7F1F" w:rsidRPr="005A2F9F">
        <w:rPr>
          <w:rFonts w:ascii="Times New Roman" w:hAnsi="Times New Roman"/>
          <w:sz w:val="24"/>
          <w:lang w:eastAsia="et-EE"/>
        </w:rPr>
        <w:t>alustami</w:t>
      </w:r>
      <w:r w:rsidR="3BA65735" w:rsidRPr="005A2F9F">
        <w:rPr>
          <w:rFonts w:ascii="Times New Roman" w:hAnsi="Times New Roman"/>
          <w:sz w:val="24"/>
          <w:lang w:eastAsia="et-EE"/>
        </w:rPr>
        <w:t>s</w:t>
      </w:r>
      <w:r w:rsidR="6D3E7F1F" w:rsidRPr="005A2F9F">
        <w:rPr>
          <w:rFonts w:ascii="Times New Roman" w:hAnsi="Times New Roman"/>
          <w:sz w:val="24"/>
          <w:lang w:eastAsia="et-EE"/>
        </w:rPr>
        <w:t>ega</w:t>
      </w:r>
      <w:r w:rsidRPr="005A2F9F">
        <w:rPr>
          <w:rFonts w:ascii="Times New Roman" w:hAnsi="Times New Roman"/>
          <w:sz w:val="24"/>
          <w:lang w:eastAsia="et-EE"/>
        </w:rPr>
        <w:t xml:space="preserve"> </w:t>
      </w:r>
      <w:r w:rsidR="00855B1E" w:rsidRPr="005A2F9F">
        <w:rPr>
          <w:rFonts w:ascii="Times New Roman" w:hAnsi="Times New Roman"/>
          <w:sz w:val="24"/>
          <w:lang w:eastAsia="et-EE"/>
        </w:rPr>
        <w:t>STAR-</w:t>
      </w:r>
      <w:r w:rsidR="00C11C0E" w:rsidRPr="005A2F9F">
        <w:rPr>
          <w:rFonts w:ascii="Times New Roman" w:hAnsi="Times New Roman"/>
          <w:sz w:val="24"/>
          <w:lang w:eastAsia="et-EE"/>
        </w:rPr>
        <w:t>i</w:t>
      </w:r>
      <w:r w:rsidR="00D52976" w:rsidRPr="005A2F9F">
        <w:rPr>
          <w:rFonts w:ascii="Times New Roman" w:hAnsi="Times New Roman"/>
          <w:sz w:val="24"/>
          <w:lang w:eastAsia="et-EE"/>
        </w:rPr>
        <w:t>s</w:t>
      </w:r>
      <w:r w:rsidR="00E96CB1" w:rsidRPr="005A2F9F">
        <w:rPr>
          <w:rFonts w:ascii="Times New Roman" w:hAnsi="Times New Roman"/>
          <w:sz w:val="24"/>
          <w:lang w:eastAsia="et-EE"/>
        </w:rPr>
        <w:t xml:space="preserve"> </w:t>
      </w:r>
      <w:r w:rsidR="00D52976" w:rsidRPr="005A2F9F">
        <w:rPr>
          <w:rFonts w:ascii="Times New Roman" w:hAnsi="Times New Roman"/>
          <w:sz w:val="24"/>
          <w:lang w:eastAsia="et-EE"/>
        </w:rPr>
        <w:t>ning</w:t>
      </w:r>
      <w:r w:rsidR="00E96CB1" w:rsidRPr="005A2F9F">
        <w:rPr>
          <w:rFonts w:ascii="Times New Roman" w:hAnsi="Times New Roman"/>
          <w:sz w:val="24"/>
          <w:lang w:eastAsia="et-EE"/>
        </w:rPr>
        <w:t xml:space="preserve"> </w:t>
      </w:r>
      <w:r w:rsidR="00BE141E" w:rsidRPr="005A2F9F">
        <w:rPr>
          <w:rFonts w:ascii="Times New Roman" w:hAnsi="Times New Roman"/>
          <w:sz w:val="24"/>
          <w:lang w:eastAsia="et-EE"/>
        </w:rPr>
        <w:t>tehtavate arendustega</w:t>
      </w:r>
      <w:r w:rsidR="00C11C0E" w:rsidRPr="005A2F9F">
        <w:rPr>
          <w:rFonts w:ascii="Times New Roman" w:hAnsi="Times New Roman"/>
          <w:sz w:val="24"/>
          <w:lang w:eastAsia="et-EE"/>
        </w:rPr>
        <w:t>,</w:t>
      </w:r>
      <w:r w:rsidR="00BE141E" w:rsidRPr="005A2F9F">
        <w:rPr>
          <w:rFonts w:ascii="Times New Roman" w:hAnsi="Times New Roman"/>
          <w:sz w:val="24"/>
          <w:lang w:eastAsia="et-EE"/>
        </w:rPr>
        <w:t xml:space="preserve"> on planeeritud jõustuma 2027. aasta 1. augustil, sest selleks ajaks on kavandatud arenduste </w:t>
      </w:r>
      <w:r w:rsidR="00324D5D" w:rsidRPr="005A2F9F">
        <w:rPr>
          <w:rFonts w:ascii="Times New Roman" w:hAnsi="Times New Roman"/>
          <w:sz w:val="24"/>
          <w:lang w:eastAsia="et-EE"/>
        </w:rPr>
        <w:t xml:space="preserve">valmimine. </w:t>
      </w:r>
    </w:p>
    <w:p w14:paraId="16ECB02C" w14:textId="77777777" w:rsidR="00BE6864" w:rsidRPr="005A2F9F" w:rsidRDefault="00BE6864" w:rsidP="00AF7F83">
      <w:pPr>
        <w:rPr>
          <w:rFonts w:ascii="Times New Roman" w:hAnsi="Times New Roman"/>
          <w:sz w:val="24"/>
          <w:lang w:eastAsia="et-EE"/>
        </w:rPr>
      </w:pPr>
    </w:p>
    <w:p w14:paraId="6619C566" w14:textId="0C76E89F" w:rsidR="00BE6864" w:rsidRPr="005A2F9F" w:rsidRDefault="00BE6864" w:rsidP="00AF7F83">
      <w:pPr>
        <w:rPr>
          <w:rFonts w:ascii="Times New Roman" w:hAnsi="Times New Roman"/>
          <w:sz w:val="24"/>
          <w:lang w:eastAsia="et-EE"/>
        </w:rPr>
      </w:pPr>
      <w:r w:rsidRPr="005A2F9F">
        <w:rPr>
          <w:rFonts w:ascii="Times New Roman" w:hAnsi="Times New Roman"/>
          <w:sz w:val="24"/>
          <w:lang w:eastAsia="et-EE"/>
        </w:rPr>
        <w:t xml:space="preserve">Ülejäänud eelnõu </w:t>
      </w:r>
      <w:r w:rsidR="001752B4" w:rsidRPr="005A2F9F">
        <w:rPr>
          <w:rFonts w:ascii="Times New Roman" w:hAnsi="Times New Roman"/>
          <w:sz w:val="24"/>
          <w:lang w:eastAsia="et-EE"/>
        </w:rPr>
        <w:t>punktid jõustuvad üldises korras</w:t>
      </w:r>
      <w:r w:rsidR="00212DE3" w:rsidRPr="005A2F9F">
        <w:rPr>
          <w:rFonts w:ascii="Times New Roman" w:hAnsi="Times New Roman"/>
          <w:sz w:val="24"/>
          <w:lang w:eastAsia="et-EE"/>
        </w:rPr>
        <w:t>, sest nende rakendamine ei vaja enne jõustumist aeganõudvate ettevalmistuste tegemist</w:t>
      </w:r>
      <w:r w:rsidR="001752B4" w:rsidRPr="005A2F9F">
        <w:rPr>
          <w:rFonts w:ascii="Times New Roman" w:hAnsi="Times New Roman"/>
          <w:sz w:val="24"/>
          <w:lang w:eastAsia="et-EE"/>
        </w:rPr>
        <w:t xml:space="preserve">. </w:t>
      </w:r>
    </w:p>
    <w:p w14:paraId="6114BD26" w14:textId="77777777" w:rsidR="00AB5B2A" w:rsidRPr="005A2F9F" w:rsidRDefault="00AB5B2A" w:rsidP="00AF7F83">
      <w:pPr>
        <w:rPr>
          <w:rFonts w:ascii="Times New Roman" w:hAnsi="Times New Roman"/>
          <w:sz w:val="24"/>
          <w:lang w:eastAsia="et-EE"/>
        </w:rPr>
      </w:pPr>
    </w:p>
    <w:p w14:paraId="7E816E3A" w14:textId="77777777" w:rsidR="0097276E" w:rsidRPr="005A2F9F" w:rsidRDefault="005A0CB3" w:rsidP="00AF7F83">
      <w:pPr>
        <w:pStyle w:val="Loendilik"/>
        <w:numPr>
          <w:ilvl w:val="0"/>
          <w:numId w:val="7"/>
        </w:numPr>
        <w:rPr>
          <w:rFonts w:ascii="Times New Roman" w:hAnsi="Times New Roman"/>
          <w:b/>
          <w:sz w:val="24"/>
        </w:rPr>
      </w:pPr>
      <w:r w:rsidRPr="005A2F9F">
        <w:rPr>
          <w:rFonts w:ascii="Times New Roman" w:hAnsi="Times New Roman"/>
          <w:b/>
          <w:sz w:val="24"/>
        </w:rPr>
        <w:t>E</w:t>
      </w:r>
      <w:r w:rsidR="001339A9" w:rsidRPr="005A2F9F">
        <w:rPr>
          <w:rFonts w:ascii="Times New Roman" w:hAnsi="Times New Roman"/>
          <w:b/>
          <w:sz w:val="24"/>
        </w:rPr>
        <w:t xml:space="preserve">elnõu </w:t>
      </w:r>
      <w:r w:rsidR="00BC618B" w:rsidRPr="005A2F9F">
        <w:rPr>
          <w:rFonts w:ascii="Times New Roman" w:hAnsi="Times New Roman"/>
          <w:b/>
          <w:sz w:val="24"/>
        </w:rPr>
        <w:t>kooskõlastamine, huvirühmade kaasamine ja avalik konsultatsioon</w:t>
      </w:r>
    </w:p>
    <w:p w14:paraId="466EB12A" w14:textId="77777777" w:rsidR="001B0C66" w:rsidRPr="005A2F9F" w:rsidRDefault="001B0C66" w:rsidP="00AF7F83">
      <w:pPr>
        <w:rPr>
          <w:rFonts w:ascii="Times New Roman" w:hAnsi="Times New Roman"/>
          <w:b/>
          <w:sz w:val="24"/>
        </w:rPr>
      </w:pPr>
    </w:p>
    <w:p w14:paraId="65C83F55" w14:textId="52590325" w:rsidR="00F77EC0" w:rsidRPr="005A2F9F" w:rsidRDefault="00F77EC0" w:rsidP="00AF7F83">
      <w:pPr>
        <w:rPr>
          <w:rFonts w:ascii="Times New Roman" w:hAnsi="Times New Roman"/>
          <w:sz w:val="24"/>
          <w:lang w:eastAsia="et-EE"/>
        </w:rPr>
      </w:pPr>
      <w:r w:rsidRPr="005A2F9F">
        <w:rPr>
          <w:rFonts w:ascii="Times New Roman" w:hAnsi="Times New Roman"/>
          <w:sz w:val="24"/>
          <w:lang w:eastAsia="et-EE"/>
        </w:rPr>
        <w:t>Eelnõu esitat</w:t>
      </w:r>
      <w:r w:rsidR="004257CD" w:rsidRPr="005A2F9F">
        <w:rPr>
          <w:rFonts w:ascii="Times New Roman" w:hAnsi="Times New Roman"/>
          <w:sz w:val="24"/>
          <w:lang w:eastAsia="et-EE"/>
        </w:rPr>
        <w:t>i</w:t>
      </w:r>
      <w:r w:rsidRPr="005A2F9F">
        <w:rPr>
          <w:rFonts w:ascii="Times New Roman" w:hAnsi="Times New Roman"/>
          <w:sz w:val="24"/>
          <w:lang w:eastAsia="et-EE"/>
        </w:rPr>
        <w:t xml:space="preserve"> kooskõlastamiseks </w:t>
      </w:r>
      <w:r w:rsidR="006D5EB8" w:rsidRPr="005A2F9F">
        <w:rPr>
          <w:rFonts w:ascii="Times New Roman" w:hAnsi="Times New Roman"/>
          <w:sz w:val="24"/>
          <w:lang w:eastAsia="et-EE"/>
        </w:rPr>
        <w:t>eelnõude infosüsteemi (EIS</w:t>
      </w:r>
      <w:r w:rsidR="001571ED" w:rsidRPr="005A2F9F">
        <w:rPr>
          <w:rFonts w:ascii="Times New Roman" w:hAnsi="Times New Roman"/>
          <w:sz w:val="24"/>
          <w:lang w:eastAsia="et-EE"/>
        </w:rPr>
        <w:t>-i</w:t>
      </w:r>
      <w:r w:rsidR="001C01A4" w:rsidRPr="005A2F9F">
        <w:rPr>
          <w:rFonts w:ascii="Times New Roman" w:hAnsi="Times New Roman"/>
          <w:sz w:val="24"/>
          <w:lang w:eastAsia="et-EE"/>
        </w:rPr>
        <w:t xml:space="preserve"> toimik nr  </w:t>
      </w:r>
      <w:hyperlink r:id="rId32" w:history="1">
        <w:r w:rsidR="001C01A4" w:rsidRPr="005A2F9F">
          <w:rPr>
            <w:rStyle w:val="Hperlink"/>
            <w:rFonts w:ascii="Times New Roman" w:hAnsi="Times New Roman"/>
            <w:sz w:val="24"/>
            <w:lang w:eastAsia="et-EE"/>
          </w:rPr>
          <w:t>26-0653</w:t>
        </w:r>
      </w:hyperlink>
      <w:r w:rsidR="006D5EB8" w:rsidRPr="005A2F9F">
        <w:rPr>
          <w:rFonts w:ascii="Times New Roman" w:hAnsi="Times New Roman"/>
          <w:sz w:val="24"/>
          <w:lang w:eastAsia="et-EE"/>
        </w:rPr>
        <w:t xml:space="preserve">) kaudu </w:t>
      </w:r>
      <w:r w:rsidRPr="005A2F9F">
        <w:rPr>
          <w:rFonts w:ascii="Times New Roman" w:hAnsi="Times New Roman"/>
          <w:sz w:val="24"/>
          <w:lang w:eastAsia="et-EE"/>
        </w:rPr>
        <w:t>Justiits- ja Digiministeeriumile, Rahandusministeeriumile, Majandus- ja Kommunikatsiooniministeeriumile</w:t>
      </w:r>
      <w:r w:rsidR="004D14B5" w:rsidRPr="005A2F9F">
        <w:rPr>
          <w:rFonts w:ascii="Times New Roman" w:hAnsi="Times New Roman"/>
          <w:sz w:val="24"/>
          <w:lang w:eastAsia="et-EE"/>
        </w:rPr>
        <w:t xml:space="preserve">, </w:t>
      </w:r>
      <w:r w:rsidR="005E5CF4" w:rsidRPr="005A2F9F">
        <w:rPr>
          <w:rFonts w:ascii="Times New Roman" w:hAnsi="Times New Roman"/>
          <w:sz w:val="24"/>
          <w:lang w:eastAsia="et-EE"/>
        </w:rPr>
        <w:t>Regionaal- ja Põllumajandusministeeriumile</w:t>
      </w:r>
      <w:r w:rsidRPr="005A2F9F">
        <w:rPr>
          <w:rFonts w:ascii="Times New Roman" w:hAnsi="Times New Roman"/>
          <w:sz w:val="24"/>
          <w:lang w:eastAsia="et-EE"/>
        </w:rPr>
        <w:t xml:space="preserve"> ning Haridus- ja Teadusministeeriumile ning arvamuse avaldamiseks Eesti Linnade ja Valdade Liidule, Eesti Puuetega Inimeste Kojale, Eesti Töötukassale, </w:t>
      </w:r>
      <w:r w:rsidR="02EB102C" w:rsidRPr="005A2F9F">
        <w:rPr>
          <w:rFonts w:ascii="Times New Roman" w:hAnsi="Times New Roman"/>
          <w:sz w:val="24"/>
          <w:lang w:eastAsia="et-EE"/>
        </w:rPr>
        <w:t>õ</w:t>
      </w:r>
      <w:r w:rsidR="3BA7A32A" w:rsidRPr="005A2F9F">
        <w:rPr>
          <w:rFonts w:ascii="Times New Roman" w:hAnsi="Times New Roman"/>
          <w:sz w:val="24"/>
          <w:lang w:eastAsia="et-EE"/>
        </w:rPr>
        <w:t>iguskantslerile</w:t>
      </w:r>
      <w:r w:rsidRPr="005A2F9F">
        <w:rPr>
          <w:rFonts w:ascii="Times New Roman" w:hAnsi="Times New Roman"/>
          <w:sz w:val="24"/>
          <w:lang w:eastAsia="et-EE"/>
        </w:rPr>
        <w:t>, MTÜ Erihoolekandeteenuste Pakkujate Liidule, Eesti Sotsiaalasutuste Juhtide Nõukojale</w:t>
      </w:r>
      <w:r w:rsidR="008F37DE" w:rsidRPr="005A2F9F">
        <w:rPr>
          <w:rFonts w:ascii="Times New Roman" w:hAnsi="Times New Roman"/>
          <w:sz w:val="24"/>
          <w:lang w:eastAsia="et-EE"/>
        </w:rPr>
        <w:t xml:space="preserve">, </w:t>
      </w:r>
      <w:r w:rsidRPr="005A2F9F">
        <w:rPr>
          <w:rFonts w:ascii="Times New Roman" w:hAnsi="Times New Roman"/>
          <w:sz w:val="24"/>
          <w:lang w:eastAsia="et-EE"/>
        </w:rPr>
        <w:t>Eesti Sotsiaaltöö Assotsiatsioonile, Andmekaitse Inspektsioonile</w:t>
      </w:r>
      <w:r w:rsidR="00F2678A" w:rsidRPr="005A2F9F">
        <w:rPr>
          <w:rFonts w:ascii="Times New Roman" w:hAnsi="Times New Roman"/>
          <w:sz w:val="24"/>
          <w:lang w:eastAsia="et-EE"/>
        </w:rPr>
        <w:t>, Tervise ja Heaolu Infosüsteemide Keskusele</w:t>
      </w:r>
      <w:r w:rsidR="00CF0B68" w:rsidRPr="005A2F9F">
        <w:rPr>
          <w:rFonts w:ascii="Times New Roman" w:hAnsi="Times New Roman"/>
          <w:sz w:val="24"/>
          <w:lang w:eastAsia="et-EE"/>
        </w:rPr>
        <w:t xml:space="preserve"> </w:t>
      </w:r>
      <w:r w:rsidR="7C1FCB5C" w:rsidRPr="005A2F9F">
        <w:rPr>
          <w:rFonts w:ascii="Times New Roman" w:hAnsi="Times New Roman"/>
          <w:sz w:val="24"/>
          <w:lang w:eastAsia="et-EE"/>
        </w:rPr>
        <w:t>ning</w:t>
      </w:r>
      <w:r w:rsidRPr="005A2F9F" w:rsidDel="00AA49CC">
        <w:rPr>
          <w:rFonts w:ascii="Times New Roman" w:hAnsi="Times New Roman"/>
          <w:sz w:val="24"/>
          <w:lang w:eastAsia="et-EE"/>
        </w:rPr>
        <w:t xml:space="preserve"> </w:t>
      </w:r>
      <w:r w:rsidRPr="005A2F9F">
        <w:rPr>
          <w:rFonts w:ascii="Times New Roman" w:hAnsi="Times New Roman"/>
          <w:sz w:val="24"/>
          <w:lang w:eastAsia="et-EE"/>
        </w:rPr>
        <w:t>Sotsiaalkindlustusametile</w:t>
      </w:r>
      <w:r w:rsidR="00831DF7" w:rsidRPr="005A2F9F">
        <w:rPr>
          <w:rFonts w:ascii="Times New Roman" w:hAnsi="Times New Roman"/>
          <w:sz w:val="24"/>
          <w:lang w:eastAsia="et-EE"/>
        </w:rPr>
        <w:t>.</w:t>
      </w:r>
    </w:p>
    <w:p w14:paraId="12D4BE33" w14:textId="77777777" w:rsidR="00DE01A9" w:rsidRPr="005A2F9F" w:rsidRDefault="00DE01A9" w:rsidP="00AF7F83">
      <w:pPr>
        <w:rPr>
          <w:rFonts w:ascii="Times New Roman" w:hAnsi="Times New Roman"/>
          <w:sz w:val="24"/>
          <w:lang w:eastAsia="et-EE"/>
        </w:rPr>
      </w:pPr>
    </w:p>
    <w:p w14:paraId="1F8F691C" w14:textId="1F7B2802" w:rsidR="00DE01A9" w:rsidRPr="00940CCA" w:rsidRDefault="00DE01A9" w:rsidP="00AF7F83">
      <w:pPr>
        <w:rPr>
          <w:rFonts w:ascii="Times New Roman" w:hAnsi="Times New Roman"/>
          <w:sz w:val="24"/>
        </w:rPr>
        <w:sectPr w:rsidR="00DE01A9" w:rsidRPr="00940CCA" w:rsidSect="004F5AFB">
          <w:type w:val="continuous"/>
          <w:pgSz w:w="11906" w:h="16838"/>
          <w:pgMar w:top="1134" w:right="1134" w:bottom="1134" w:left="1701" w:header="680" w:footer="680" w:gutter="0"/>
          <w:cols w:space="708"/>
          <w:docGrid w:linePitch="360"/>
        </w:sectPr>
      </w:pPr>
      <w:r w:rsidRPr="005A2F9F">
        <w:rPr>
          <w:rFonts w:ascii="Times New Roman" w:hAnsi="Times New Roman"/>
          <w:sz w:val="24"/>
          <w:lang w:eastAsia="et-EE"/>
        </w:rPr>
        <w:t>Eelnõu  kohta esitasid märkusi</w:t>
      </w:r>
      <w:r w:rsidR="003C09F3" w:rsidRPr="005A2F9F">
        <w:rPr>
          <w:rFonts w:ascii="Times New Roman" w:hAnsi="Times New Roman"/>
          <w:sz w:val="24"/>
          <w:lang w:eastAsia="et-EE"/>
        </w:rPr>
        <w:t xml:space="preserve"> </w:t>
      </w:r>
      <w:r w:rsidR="2B40E165" w:rsidRPr="005A2F9F">
        <w:rPr>
          <w:rFonts w:ascii="Times New Roman" w:hAnsi="Times New Roman"/>
          <w:sz w:val="24"/>
          <w:lang w:eastAsia="et-EE"/>
        </w:rPr>
        <w:t>Justiits- ja Digiministeerium,</w:t>
      </w:r>
      <w:r w:rsidRPr="005A2F9F">
        <w:rPr>
          <w:rFonts w:ascii="Times New Roman" w:hAnsi="Times New Roman"/>
          <w:sz w:val="24"/>
          <w:lang w:eastAsia="et-EE"/>
        </w:rPr>
        <w:t xml:space="preserve"> </w:t>
      </w:r>
      <w:r w:rsidR="22B7E380" w:rsidRPr="005A2F9F">
        <w:rPr>
          <w:rFonts w:ascii="Times New Roman" w:hAnsi="Times New Roman"/>
          <w:sz w:val="24"/>
          <w:lang w:eastAsia="et-EE"/>
        </w:rPr>
        <w:t xml:space="preserve">Majandus- ja Kommunikatsiooniministeerium, Haridus- ja Teadusministeerium, Eesti Linnade ja Valdade Liit, </w:t>
      </w:r>
      <w:r w:rsidR="65B9D46F" w:rsidRPr="005A2F9F">
        <w:rPr>
          <w:rFonts w:ascii="Times New Roman" w:hAnsi="Times New Roman"/>
          <w:sz w:val="24"/>
          <w:lang w:eastAsia="et-EE"/>
        </w:rPr>
        <w:t xml:space="preserve">Eesti Puuetega Inimeste Koda, Eesti Töötukassa, Andmekaitse Inspektsioon, Sotsiaalkindlustusamet, Tallinna </w:t>
      </w:r>
      <w:r w:rsidR="5D729023" w:rsidRPr="005A2F9F">
        <w:rPr>
          <w:rFonts w:ascii="Times New Roman" w:hAnsi="Times New Roman"/>
          <w:sz w:val="24"/>
          <w:lang w:eastAsia="et-EE"/>
        </w:rPr>
        <w:t>Linnakantselei.</w:t>
      </w:r>
      <w:r w:rsidR="005E5E60" w:rsidRPr="005A2F9F">
        <w:rPr>
          <w:rFonts w:ascii="Times New Roman" w:hAnsi="Times New Roman"/>
          <w:sz w:val="24"/>
          <w:lang w:eastAsia="et-EE"/>
        </w:rPr>
        <w:t xml:space="preserve"> Rahandusministeeriu</w:t>
      </w:r>
      <w:r w:rsidR="00236844" w:rsidRPr="005A2F9F">
        <w:rPr>
          <w:rFonts w:ascii="Times New Roman" w:hAnsi="Times New Roman"/>
          <w:sz w:val="24"/>
          <w:lang w:eastAsia="et-EE"/>
        </w:rPr>
        <w:t>m kooskõlastas eelnõu märkusteta.</w:t>
      </w:r>
    </w:p>
    <w:p w14:paraId="7156F49F" w14:textId="77777777" w:rsidR="00F05D39" w:rsidRPr="005A2F9F" w:rsidRDefault="00F05D39" w:rsidP="00AF7F83">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4A105FDA" w14:textId="27C44FD1" w:rsidR="00127E2A" w:rsidRPr="005A2F9F" w:rsidRDefault="00944600" w:rsidP="00AF7F83">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r w:rsidRPr="005A2F9F">
        <w:rPr>
          <w:rFonts w:ascii="Times New Roman" w:hAnsi="Times New Roman"/>
          <w:sz w:val="24"/>
        </w:rPr>
        <w:t xml:space="preserve">Kooskõlastustabel on seletuskirja lisas 2. </w:t>
      </w:r>
    </w:p>
    <w:p w14:paraId="7390958E" w14:textId="77777777" w:rsidR="00B91A51" w:rsidRPr="005A2F9F" w:rsidRDefault="00B91A51" w:rsidP="00AF7F83">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75E7C5F4" w14:textId="77777777" w:rsidR="00B91A51" w:rsidRPr="005A2F9F" w:rsidRDefault="00B91A51" w:rsidP="00AF7F83">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40101AB7" w14:textId="77777777" w:rsidR="00ED6884" w:rsidRPr="005A2F9F" w:rsidRDefault="00ED6884" w:rsidP="00AF7F83">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09AFD02B" w:rsidR="006E76B7" w:rsidRPr="005A2F9F" w:rsidRDefault="006E76B7" w:rsidP="00AF7F83">
      <w:pPr>
        <w:rPr>
          <w:rFonts w:ascii="Times New Roman" w:hAnsi="Times New Roman"/>
          <w:sz w:val="24"/>
        </w:rPr>
      </w:pPr>
      <w:r w:rsidRPr="005A2F9F">
        <w:rPr>
          <w:rFonts w:ascii="Times New Roman" w:hAnsi="Times New Roman"/>
          <w:sz w:val="24"/>
        </w:rPr>
        <w:t>Algatab Vabariigi Valitsus „…“ „…………</w:t>
      </w:r>
      <w:r w:rsidR="00F05D39" w:rsidRPr="005A2F9F">
        <w:rPr>
          <w:rFonts w:ascii="Times New Roman" w:hAnsi="Times New Roman"/>
          <w:sz w:val="24"/>
        </w:rPr>
        <w:t>………“ 20</w:t>
      </w:r>
      <w:r w:rsidR="007D5C8E" w:rsidRPr="005A2F9F">
        <w:rPr>
          <w:rFonts w:ascii="Times New Roman" w:hAnsi="Times New Roman"/>
          <w:sz w:val="24"/>
        </w:rPr>
        <w:t>2</w:t>
      </w:r>
      <w:r w:rsidR="004620F3" w:rsidRPr="005A2F9F">
        <w:rPr>
          <w:rFonts w:ascii="Times New Roman" w:hAnsi="Times New Roman"/>
          <w:sz w:val="24"/>
        </w:rPr>
        <w:t>6</w:t>
      </w:r>
      <w:r w:rsidRPr="005A2F9F">
        <w:rPr>
          <w:rFonts w:ascii="Times New Roman" w:hAnsi="Times New Roman"/>
          <w:sz w:val="24"/>
        </w:rPr>
        <w:t>. a.</w:t>
      </w:r>
    </w:p>
    <w:sectPr w:rsidR="006E76B7" w:rsidRPr="005A2F9F" w:rsidSect="004F5AFB">
      <w:type w:val="continuous"/>
      <w:pgSz w:w="11906" w:h="16838"/>
      <w:pgMar w:top="1134" w:right="1134" w:bottom="1134" w:left="1701" w:header="680" w:footer="680"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ren Alamets - JUSTDIGI" w:date="2026-07-21T11:48:00Z" w:initials="KA">
    <w:p w14:paraId="26E38F7E" w14:textId="77777777" w:rsidR="00957EA8" w:rsidRDefault="00CB2179" w:rsidP="00957EA8">
      <w:pPr>
        <w:pStyle w:val="Kommentaaritekst"/>
        <w:jc w:val="left"/>
      </w:pPr>
      <w:r>
        <w:rPr>
          <w:rStyle w:val="Kommentaariviide"/>
        </w:rPr>
        <w:annotationRef/>
      </w:r>
      <w:r w:rsidR="00957EA8">
        <w:t>Soovitame lisada eesmärgi kirjeldusse ka avaliku sektori töökoormuse vähendamise, sest see annaks eelnõu eesmärgist terviklikuma ülevaate ning oleks kooskõlas sisukokkuvõttes kirjeldatud mõjuga. Näiteks:</w:t>
      </w:r>
    </w:p>
    <w:p w14:paraId="3ED24D29" w14:textId="77777777" w:rsidR="00957EA8" w:rsidRDefault="00957EA8" w:rsidP="00957EA8">
      <w:pPr>
        <w:pStyle w:val="Kommentaaritekst"/>
        <w:jc w:val="left"/>
      </w:pPr>
      <w:r>
        <w:rPr>
          <w:i/>
          <w:iCs/>
        </w:rPr>
        <w:t>Eelnõu eesmärk on muuta erihoolekandeteenuste taotlemise, hindamise ja suunamise protsess lihtsamaks ning vähendada inimese ja tema lähedaste halduskoormust, samuti Sotsiaalkindlustusameti ja kohaliku omavalitsuse üksuste töökoormust ning parandada teenuste kättesaadavust.</w:t>
      </w:r>
    </w:p>
  </w:comment>
  <w:comment w:id="1" w:author="Karen Alamets - JUSTDIGI" w:date="2026-07-21T11:54:00Z" w:initials="KA">
    <w:p w14:paraId="27A24966" w14:textId="77777777" w:rsidR="00932E08" w:rsidRDefault="00D0699E" w:rsidP="00932E08">
      <w:pPr>
        <w:pStyle w:val="Kommentaaritekst"/>
        <w:jc w:val="left"/>
      </w:pPr>
      <w:r>
        <w:rPr>
          <w:rStyle w:val="Kommentaariviide"/>
        </w:rPr>
        <w:annotationRef/>
      </w:r>
      <w:r w:rsidR="00932E08">
        <w:t xml:space="preserve">Soovitame sisukokkuvõtet täiendada lahendatava küsimusega, sest  see annaks selgema ülevaate kehtiva korra peamistest kitsaskohtadest (vt HÕNTE § 41 lg 2). Näiteks: </w:t>
      </w:r>
      <w:r w:rsidR="00932E08">
        <w:rPr>
          <w:i/>
          <w:iCs/>
        </w:rPr>
        <w:t>Praegu koguvad kohalik omavalitsus ja Sotsiaalkindlustusamet erihoolekandeteenuse vajaduse hindamiseks andmeid osaliselt eraldi, mistõttu peab inimene samu andmeid esitama mitu korda. Samuti on teenustega seotud tähtajad ja omaosaluse arvestamine keerukad ning teenusele suunamisel ei ole võimalik piisavalt arvestada abivajaduse kiireloomulisust. See muudab asjaajamise inimese jaoks keerulisemaks, suurendab avaliku sektori töökoormust ja võib raskendada vajadustele vastava teenuse õigeaegset saamist. Seetõttu on vaja vähendada korduvat andmete küsimist ja esitamist, lihtsustada teenuse taotlemise ja sellele suunamise menetlust ning arvestada piiratud teenusekohtade jaotamisel paremini inimese abivajadust.</w:t>
      </w:r>
    </w:p>
  </w:comment>
  <w:comment w:id="2" w:author="Karen Alamets - JUSTDIGI" w:date="2026-07-21T12:19:00Z" w:initials="KA">
    <w:p w14:paraId="4023F819" w14:textId="1B39D371" w:rsidR="000204C9" w:rsidRDefault="000204C9" w:rsidP="000204C9">
      <w:pPr>
        <w:pStyle w:val="Kommentaaritekst"/>
        <w:jc w:val="left"/>
      </w:pPr>
      <w:r>
        <w:rPr>
          <w:rStyle w:val="Kommentaariviide"/>
        </w:rPr>
        <w:annotationRef/>
      </w:r>
      <w:r>
        <w:t xml:space="preserve">Soovitame sõna </w:t>
      </w:r>
      <w:r>
        <w:rPr>
          <w:i/>
          <w:iCs/>
        </w:rPr>
        <w:t>sisulisemaid</w:t>
      </w:r>
      <w:r>
        <w:t xml:space="preserve"> asemel kasutada täpsemat väljendit </w:t>
      </w:r>
      <w:r>
        <w:rPr>
          <w:i/>
          <w:iCs/>
        </w:rPr>
        <w:t>olemasolevatel andmetel põhinevaid</w:t>
      </w:r>
      <w:r>
        <w:t>.</w:t>
      </w:r>
    </w:p>
  </w:comment>
  <w:comment w:id="3" w:author="Karen Alamets - JUSTDIGI" w:date="2026-07-21T13:48:00Z" w:initials="KA">
    <w:p w14:paraId="47570796" w14:textId="77777777" w:rsidR="00584435" w:rsidRDefault="00FC590B" w:rsidP="00584435">
      <w:pPr>
        <w:pStyle w:val="Kommentaaritekst"/>
        <w:jc w:val="left"/>
      </w:pPr>
      <w:r>
        <w:rPr>
          <w:rStyle w:val="Kommentaariviide"/>
        </w:rPr>
        <w:annotationRef/>
      </w:r>
      <w:r w:rsidR="00584435">
        <w:t>Soovitame esmalt tuua kokkuvõtlikult välja muudatuste mõju ning seejärel selgitada mõju halduskoormusele (vt HÕNTE § 41 lg 2). Näiteks:</w:t>
      </w:r>
    </w:p>
    <w:p w14:paraId="6B4ACEB9" w14:textId="77777777" w:rsidR="00584435" w:rsidRDefault="00584435" w:rsidP="00584435">
      <w:pPr>
        <w:pStyle w:val="Kommentaaritekst"/>
        <w:jc w:val="left"/>
      </w:pPr>
      <w:r>
        <w:rPr>
          <w:i/>
          <w:iCs/>
        </w:rPr>
        <w:t>Muudatuste tulemusena muutuvad erihoolekandeteenuse taotlemine, abivajaduse hindamine ja teenusele suunamine lihtsamaks ning kiireloomulise abivajadusega inimestel paraneb võimalus saada teenust esmajärjekorras. Samuti lihtsustub omaosaluse arvestamine ja paraneb teenuste piirkondlik kättesaadavus. Andmete kogumine ja abivajaduse hindamine koondatakse infosüsteemi STAR abil ühtsesse menetlusse. Inimene esitab andmed ja teenuse taotluse üldjuhul üks kord ning korduval hindamisel kasutatakse juba kogutud hindamisandmeid. Seetõttu vähenevad inimese ja tema lähedaste halduskoormus ning Sotsiaalkindlustusameti ja kohaliku omavalitsuse üksuste töökoormus, sest väheneb vajadus andmeid korduvalt esitada, koguda ja kontrollida ning teha paralleelseid hindamisi. Teenuseosutajatele lisandub teavitamiskohustusega seotud halduskoormus, mida eeldatavasti tasakaalustavad korduvate päringute vähenemine ja juba kogutud hindamisandmete kasutamine. Seetõttu halduskoormus tervikuna eeldatavasti  ei suurene.</w:t>
      </w:r>
    </w:p>
  </w:comment>
  <w:comment w:id="4" w:author="Kristel Soodla - JUSTDIGI" w:date="2026-08-06T13:57:00Z" w:initials="KS">
    <w:p w14:paraId="20BFF4CA" w14:textId="77777777" w:rsidR="00173E71" w:rsidRDefault="00173E71" w:rsidP="00173E71">
      <w:pPr>
        <w:pStyle w:val="Kommentaaritekst"/>
        <w:jc w:val="left"/>
      </w:pPr>
      <w:r>
        <w:rPr>
          <w:rStyle w:val="Kommentaariviide"/>
        </w:rPr>
        <w:annotationRef/>
      </w:r>
      <w:r>
        <w:t>RT avaldamismärked vajavad EN menetluse ajal ülevaatamist</w:t>
      </w:r>
    </w:p>
  </w:comment>
  <w:comment w:id="5" w:author="Karen Alamets - JUSTDIGI" w:date="2026-07-21T14:37:00Z" w:initials="KA">
    <w:p w14:paraId="7483500C" w14:textId="77777777" w:rsidR="00207DD4" w:rsidRDefault="00207DD4" w:rsidP="00207DD4">
      <w:pPr>
        <w:pStyle w:val="Kommentaaritekst"/>
        <w:jc w:val="left"/>
      </w:pPr>
      <w:r>
        <w:rPr>
          <w:rStyle w:val="Kommentaariviide"/>
        </w:rPr>
        <w:annotationRef/>
      </w:r>
      <w:r>
        <w:t xml:space="preserve">Soovitame lisada loetellu ka KOV-idele võimaluse andmise osutada riiklikku erihoolekandeteenust eelkõige oma elanikele. Näiteks: </w:t>
      </w:r>
      <w:r>
        <w:rPr>
          <w:i/>
          <w:iCs/>
        </w:rPr>
        <w:t>Selleks korrastatakse erihoolekandeteenuse taotlemise, õigustatuse hindamise, teenusele suunamise ja omaosaluse puudujääva osa hüvitamise arvestamise aluseid, luuakse KOV-idele võimalus osutada riiklikku erihoolekandeteenust eelkõige oma elanikele, et soodustada teenusvõrgu ühtlasemat piirkondlikku arengut ja parandada kodulähedaste teenuste kättesaadavust ning vähendatakse isikute halduskoormust ja ametiasutuste töökoormust, lõpetades samade andmete korduva küsimise ja esitamise.</w:t>
      </w:r>
    </w:p>
  </w:comment>
  <w:comment w:id="6" w:author="Karen Alamets - JUSTDIGI" w:date="2026-07-21T14:26:00Z" w:initials="KA">
    <w:p w14:paraId="301D74F9" w14:textId="77777777" w:rsidR="003F0983" w:rsidRDefault="003F0983" w:rsidP="003F0983">
      <w:pPr>
        <w:pStyle w:val="Kommentaaritekst"/>
        <w:jc w:val="left"/>
      </w:pPr>
      <w:r>
        <w:rPr>
          <w:rStyle w:val="Kommentaariviide"/>
        </w:rPr>
        <w:annotationRef/>
      </w:r>
      <w:r>
        <w:t xml:space="preserve">Inimestel, ettevõtjatel ja vabaühendustel (haldusvälistel isikutel) on halduskoormus, avaliku sektoril on töökoormus. Palun täpsustage lauset. Näiteks: …. </w:t>
      </w:r>
      <w:r>
        <w:rPr>
          <w:i/>
          <w:iCs/>
        </w:rPr>
        <w:t>ning vähendatakse isikute halduskoormust ja ametiasutuste töökoormust, vältides samade andmete korduvat küsimist, esitamist ja töötlemist.</w:t>
      </w:r>
    </w:p>
  </w:comment>
  <w:comment w:id="7" w:author="Karen Alamets - JUSTDIGI" w:date="2026-07-21T14:18:00Z" w:initials="KA">
    <w:p w14:paraId="18CD2502" w14:textId="77777777" w:rsidR="009521CB" w:rsidRDefault="009521CB" w:rsidP="009521CB">
      <w:pPr>
        <w:pStyle w:val="Kommentaaritekst"/>
        <w:jc w:val="left"/>
      </w:pPr>
      <w:r>
        <w:rPr>
          <w:rStyle w:val="Kommentaariviide"/>
        </w:rPr>
        <w:annotationRef/>
      </w:r>
      <w:r>
        <w:t xml:space="preserve">Soovitame täiendada seaduse eesmärgi kirjeldust, tuues välja ka oodatavad tulemused. </w:t>
      </w:r>
    </w:p>
    <w:p w14:paraId="1FB31D68" w14:textId="77777777" w:rsidR="009521CB" w:rsidRDefault="009521CB" w:rsidP="009521CB">
      <w:pPr>
        <w:pStyle w:val="Kommentaaritekst"/>
        <w:jc w:val="left"/>
      </w:pPr>
      <w:r>
        <w:t xml:space="preserve">Näiteks võiks lisada: </w:t>
      </w:r>
      <w:r>
        <w:rPr>
          <w:i/>
          <w:iCs/>
        </w:rPr>
        <w:t>Muudatuste tulemusena muutub erihoolekandeteenuse taotlemine ja teenusele suunamine inimese jaoks lihtsamaks ning teenusele jõudmine hakkab paremini lähtuma tema abivajadusest ja selle kiireloomulisusest.</w:t>
      </w:r>
    </w:p>
  </w:comment>
  <w:comment w:id="8" w:author="Karen Alamets - JUSTDIGI" w:date="2026-07-21T15:09:00Z" w:initials="KA">
    <w:p w14:paraId="41BB2ED8" w14:textId="77C8F8F3" w:rsidR="00944759" w:rsidRDefault="00A548BC" w:rsidP="00944759">
      <w:pPr>
        <w:pStyle w:val="Kommentaaritekst"/>
        <w:jc w:val="left"/>
      </w:pPr>
      <w:r>
        <w:rPr>
          <w:rStyle w:val="Kommentaariviide"/>
        </w:rPr>
        <w:annotationRef/>
      </w:r>
      <w:r w:rsidR="00944759">
        <w:t>Kas siin on mõeldud töökoormust, sest lause teises pooles on toodud kulu riigieelarvele?</w:t>
      </w:r>
    </w:p>
  </w:comment>
  <w:comment w:id="9" w:author="Karen Alamets - JUSTDIGI" w:date="2026-07-21T14:44:00Z" w:initials="KA">
    <w:p w14:paraId="31C4A4C8" w14:textId="77777777" w:rsidR="009214DE" w:rsidRDefault="001C4D4F" w:rsidP="009214DE">
      <w:pPr>
        <w:pStyle w:val="Kommentaaritekst"/>
        <w:jc w:val="left"/>
      </w:pPr>
      <w:r>
        <w:rPr>
          <w:rStyle w:val="Kommentaariviide"/>
        </w:rPr>
        <w:annotationRef/>
      </w:r>
      <w:r w:rsidR="009214DE">
        <w:t>VTK koostamata jätmist on küll põhjendatud, kuid kavandatud muudatuste ulatust arvestades ei ole üldine väide, et eelnõuga ei kaasne olulist õiguslikku muudatust, piisavalt veenev. Palume selgitada.</w:t>
      </w:r>
    </w:p>
    <w:p w14:paraId="148FF076" w14:textId="77777777" w:rsidR="009214DE" w:rsidRDefault="009214DE" w:rsidP="009214DE">
      <w:pPr>
        <w:pStyle w:val="Kommentaaritekst"/>
        <w:jc w:val="left"/>
      </w:pPr>
      <w:r>
        <w:t xml:space="preserve">Näiteks: </w:t>
      </w:r>
      <w:r>
        <w:rPr>
          <w:i/>
          <w:iCs/>
        </w:rPr>
        <w:t>Eelnõuga ei muudeta erihoolekandeteenuste süsteemi põhialuseid, teenuste sihtrühma ega teenuseliike ning KOV-i ja riigi põhimõttelist vastutuse jaotust. Kavandatud muudatustega täpsustatakse ja lihtsustatakse peamiselt kehtivat taotlemise, teenusele õigustatuse hindamise ja suunamise menetlust, vähendatakse samade andmete korduvat kogumist ning korrastatakse omaosaluse puudujääva osa hüvitamise arvestamist. Muudatuste eesmärk on kõrvaldada rakenduspraktikas ilmnenud kitsaskohad, vähendamata isikute õigust erihoolekandeteenusele ega kehtestamata uusi teenuseliike või ulatuslikke uusi kohustusi.</w:t>
      </w:r>
    </w:p>
  </w:comment>
  <w:comment w:id="10" w:author="Karen Alamets - JUSTDIGI" w:date="2026-07-21T14:59:00Z" w:initials="KA">
    <w:p w14:paraId="0227D458" w14:textId="6FB7DA4D" w:rsidR="00235488" w:rsidRDefault="00FD7007" w:rsidP="00235488">
      <w:pPr>
        <w:pStyle w:val="Kommentaaritekst"/>
        <w:jc w:val="left"/>
      </w:pPr>
      <w:r>
        <w:rPr>
          <w:rStyle w:val="Kommentaariviide"/>
        </w:rPr>
        <w:annotationRef/>
      </w:r>
      <w:r w:rsidR="00235488">
        <w:t>Palume jätta välja lause, mille kohaselt kaasati sihtrühmi VTK koostamise asemel, kuna neil tegevustel on erinev eesmärk. Selle asemel palume anda ülevaade eelnõu koostamise käigus toimunud kaasamisest ning tuua välja vähemalt SKA, KOV-ide, teenuseosutajate ja teenusesaajate esindusorganisatsioonide seisukohad. Võimaluse korral palume lisada viited kaasamist kajastavatele dokumentidele ja koosolekumaterjalidele.</w:t>
      </w:r>
    </w:p>
  </w:comment>
  <w:comment w:id="17" w:author="Karen Alamets - JUSTDIGI" w:date="2026-07-21T15:45:00Z" w:initials="KA">
    <w:p w14:paraId="25090606" w14:textId="77777777" w:rsidR="00C173AF" w:rsidRDefault="00C173AF" w:rsidP="00C173AF">
      <w:pPr>
        <w:pStyle w:val="Kommentaaritekst"/>
        <w:jc w:val="left"/>
      </w:pPr>
      <w:r>
        <w:rPr>
          <w:rStyle w:val="Kommentaariviide"/>
        </w:rPr>
        <w:annotationRef/>
      </w:r>
      <w:r>
        <w:t>Soovitame joonise legendis selgitada ka lühendite TO ja SKA tähendust.</w:t>
      </w:r>
    </w:p>
  </w:comment>
  <w:comment w:id="19" w:author="Karen Alamets - JUSTDIGI" w:date="2026-07-22T10:00:00Z" w:initials="KA">
    <w:p w14:paraId="35D1B9D4" w14:textId="1C8B8A31" w:rsidR="00083910" w:rsidRDefault="00FF159C" w:rsidP="00083910">
      <w:pPr>
        <w:pStyle w:val="Kommentaaritekst"/>
        <w:jc w:val="left"/>
      </w:pPr>
      <w:r>
        <w:rPr>
          <w:rStyle w:val="Kommentaariviide"/>
        </w:rPr>
        <w:annotationRef/>
      </w:r>
      <w:r w:rsidR="00083910">
        <w:t xml:space="preserve">Soovitame täiendada mõjude koondhinnangut ning kajastada iga sihtrühma puhul lisaks eeldatavale positiivsele mõjule ka edasises mõjuanalüüsis toodud võimalikke negatiivseid mõjusid ja rakendusriske. </w:t>
      </w:r>
    </w:p>
  </w:comment>
  <w:comment w:id="20" w:author="Karen Alamets - JUSTDIGI" w:date="2026-07-21T15:33:00Z" w:initials="KA">
    <w:p w14:paraId="18817166" w14:textId="77777777" w:rsidR="00BA1B18" w:rsidRDefault="000E2368" w:rsidP="00BA1B18">
      <w:pPr>
        <w:pStyle w:val="Kommentaaritekst"/>
        <w:jc w:val="left"/>
      </w:pPr>
      <w:r>
        <w:rPr>
          <w:rStyle w:val="Kommentaariviide"/>
        </w:rPr>
        <w:annotationRef/>
      </w:r>
      <w:r w:rsidR="00BA1B18">
        <w:t xml:space="preserve">Võimalusel lisage ka siia sihtrühma suurus (159 </w:t>
      </w:r>
      <w:r w:rsidR="00BA1B18">
        <w:rPr>
          <w:color w:val="000000"/>
        </w:rPr>
        <w:t>erihoolekandeteenust osutavat SKA lepingupartnerit)</w:t>
      </w:r>
      <w:r w:rsidR="00BA1B18">
        <w:t>.</w:t>
      </w:r>
    </w:p>
  </w:comment>
  <w:comment w:id="21" w:author="Karen Alamets - JUSTDIGI" w:date="2026-07-22T10:23:00Z" w:initials="KA">
    <w:p w14:paraId="5A3D5FF4" w14:textId="45777D0B" w:rsidR="007F4716" w:rsidRDefault="00A85043" w:rsidP="007F4716">
      <w:pPr>
        <w:pStyle w:val="Kommentaaritekst"/>
        <w:jc w:val="left"/>
      </w:pPr>
      <w:r>
        <w:rPr>
          <w:rStyle w:val="Kommentaariviide"/>
        </w:rPr>
        <w:annotationRef/>
      </w:r>
      <w:r w:rsidR="007F4716">
        <w:t>Palume täpsustada, kas rahastamise uued reeglid võivad mõjutada teenuseosutajate töökorraldust, teenusekohtade täituvust või tulusid, ning kajastada lühidalt võimalikke riske (kohanemisraskusi ja uue teabekohustuse mõju halduskoormusele).</w:t>
      </w:r>
    </w:p>
  </w:comment>
  <w:comment w:id="22" w:author="Karen Alamets - JUSTDIGI" w:date="2026-07-22T10:39:00Z" w:initials="KA">
    <w:p w14:paraId="66484999" w14:textId="77777777" w:rsidR="0069472E" w:rsidRDefault="0069472E" w:rsidP="0069472E">
      <w:pPr>
        <w:pStyle w:val="Kommentaaritekst"/>
        <w:jc w:val="left"/>
      </w:pPr>
      <w:r>
        <w:rPr>
          <w:rStyle w:val="Kommentaariviide"/>
        </w:rPr>
        <w:annotationRef/>
      </w:r>
      <w:r>
        <w:t xml:space="preserve">Palume täpsustada. Riigivalitsemine on mõju valdkond, aga sihtrühm on KOV-id ja SKA.  Soovitame kajastada mõju ajalist erinevust ja lisada siia ka STAR-i arendamise ja rakendamise mõju. Näiteks: </w:t>
      </w:r>
      <w:r>
        <w:rPr>
          <w:i/>
          <w:iCs/>
        </w:rPr>
        <w:t>Rakendamise alguses võivad infosüsteemi kasutuselevõtt, koolitused, juhendamine, nõustamine ja kvaliteedikontroll töökoormust ajutiselt suurendada, kuigi pikemas vaates võib dubleeriva töö vähenemine töökoormust vähendada.</w:t>
      </w:r>
    </w:p>
  </w:comment>
  <w:comment w:id="24" w:author="Karen Alamets - JUSTDIGI" w:date="2026-07-22T10:47:00Z" w:initials="KA">
    <w:p w14:paraId="7A65DE38" w14:textId="77777777" w:rsidR="00FD471E" w:rsidRDefault="00FD471E" w:rsidP="00FD471E">
      <w:pPr>
        <w:pStyle w:val="Kommentaaritekst"/>
        <w:jc w:val="left"/>
      </w:pPr>
      <w:r>
        <w:rPr>
          <w:rStyle w:val="Kommentaariviide"/>
        </w:rPr>
        <w:annotationRef/>
      </w:r>
      <w:r>
        <w:t>Soovitame täpsustada, et üleminekuperioodil võib KOV-ide töökoormus siiski ajutiselt suureneda, kuna uue töökorralduse rakendamine eeldab spetsialistide koolitamist ning andmete STAR-i kandmist ja kontrollimist.</w:t>
      </w:r>
    </w:p>
  </w:comment>
  <w:comment w:id="25" w:author="Karen Alamets - JUSTDIGI" w:date="2026-07-22T10:49:00Z" w:initials="KA">
    <w:p w14:paraId="413E1569" w14:textId="77777777" w:rsidR="001A76E7" w:rsidRDefault="001A76E7" w:rsidP="001A76E7">
      <w:pPr>
        <w:pStyle w:val="Kommentaaritekst"/>
        <w:jc w:val="left"/>
      </w:pPr>
      <w:r>
        <w:rPr>
          <w:rStyle w:val="Kommentaariviide"/>
        </w:rPr>
        <w:annotationRef/>
      </w:r>
      <w:r>
        <w:t>Soovitame siin kasutada sõna töökoormus.</w:t>
      </w:r>
    </w:p>
  </w:comment>
  <w:comment w:id="26" w:author="Karen Alamets - JUSTDIGI" w:date="2026-07-22T11:43:00Z" w:initials="KA">
    <w:p w14:paraId="3411F94A" w14:textId="77777777" w:rsidR="0059725A" w:rsidRDefault="0059725A" w:rsidP="0059725A">
      <w:pPr>
        <w:pStyle w:val="Kommentaaritekst"/>
        <w:jc w:val="left"/>
      </w:pPr>
      <w:r>
        <w:rPr>
          <w:rStyle w:val="Kommentaariviide"/>
        </w:rPr>
        <w:annotationRef/>
      </w:r>
      <w:r>
        <w:t>Palume mõjuanalüüsis hinnata ka mõju haridusasutustele (vt muudatused lk 9-10). Eelnõuga luuakse võimalus küsida õppeasutustelt õpilase individuaalse arengu jälgimise andmeid erihoolekandeteenuse vajaduse hindamiseks, mistõttu võiks mõju osas hinnata, kui sageli selliseid päringuid eeldatavalt tehakse, millist töökoormust see koolidele kaasa toob.</w:t>
      </w:r>
    </w:p>
  </w:comment>
  <w:comment w:id="27" w:author="Karen Alamets - JUSTDIGI" w:date="2026-07-22T10:42:00Z" w:initials="KA">
    <w:p w14:paraId="3CB0A4DD" w14:textId="77777777" w:rsidR="008E10CD" w:rsidRDefault="008E10CD" w:rsidP="008E10CD">
      <w:pPr>
        <w:pStyle w:val="Kommentaaritekst"/>
        <w:jc w:val="left"/>
      </w:pPr>
      <w:r>
        <w:rPr>
          <w:rStyle w:val="Kommentaariviide"/>
        </w:rPr>
        <w:annotationRef/>
      </w:r>
      <w:r>
        <w:t>Palun täpsustage, kas kavandatava teenusemahu kohta teabe esitamine on teenuseosutajale uus teabekohustus ning kas see suurendab tema halduskoormust.</w:t>
      </w:r>
    </w:p>
  </w:comment>
  <w:comment w:id="28" w:author="Karen Alamets - JUSTDIGI" w:date="2026-07-21T16:08:00Z" w:initials="KA">
    <w:p w14:paraId="225E1310" w14:textId="77777777" w:rsidR="00DC7580" w:rsidRDefault="00BF1256" w:rsidP="00DC7580">
      <w:pPr>
        <w:pStyle w:val="Kommentaaritekst"/>
        <w:jc w:val="left"/>
      </w:pPr>
      <w:r>
        <w:rPr>
          <w:rStyle w:val="Kommentaariviide"/>
        </w:rPr>
        <w:annotationRef/>
      </w:r>
      <w:r w:rsidR="00DC7580">
        <w:t>Palume hinnata ka võimalikku negatiivset mõju: kas teenuse piirkondlik kättesaadavus ja teenusele asumise aeg võivad hakata senisest enam sõltuma inimese elukohast ning kohaliku omavalitsuse võimekusest ja valmisolekust teenuskohti luua. Kui selline risk esineb, palume kirjeldada selle ulatust ja vajadusel võimalikke leevendusmeetmeid.</w:t>
      </w:r>
    </w:p>
  </w:comment>
  <w:comment w:id="29" w:author="Karen Alamets - JUSTDIGI" w:date="2026-07-22T10:59:00Z" w:initials="KA">
    <w:p w14:paraId="2EC0DE12" w14:textId="77777777" w:rsidR="00AD53EB" w:rsidRDefault="00AD53EB" w:rsidP="00AD53EB">
      <w:pPr>
        <w:pStyle w:val="Kommentaaritekst"/>
        <w:jc w:val="left"/>
      </w:pPr>
      <w:r>
        <w:rPr>
          <w:rStyle w:val="Kommentaariviide"/>
        </w:rPr>
        <w:annotationRef/>
      </w:r>
      <w:r>
        <w:t>Lisage koondhinnangusse ka mõju KOV-idele.</w:t>
      </w:r>
    </w:p>
  </w:comment>
  <w:comment w:id="30" w:author="Karen Alamets - JUSTDIGI" w:date="2026-07-22T11:15:00Z" w:initials="KA">
    <w:p w14:paraId="5BBD6130" w14:textId="77777777" w:rsidR="007335DF" w:rsidRDefault="007335DF" w:rsidP="007335DF">
      <w:pPr>
        <w:pStyle w:val="Kommentaaritekst"/>
        <w:jc w:val="left"/>
      </w:pPr>
      <w:r>
        <w:rPr>
          <w:rStyle w:val="Kommentaariviide"/>
        </w:rPr>
        <w:annotationRef/>
      </w:r>
      <w:r>
        <w:t>Soovitame esitada ka siin mõjude koondhinnangu sihtrühmade kaupa.</w:t>
      </w:r>
    </w:p>
  </w:comment>
  <w:comment w:id="31" w:author="Karen Alamets - JUSTDIGI" w:date="2026-07-22T11:12:00Z" w:initials="KA">
    <w:p w14:paraId="6BBA8DF8" w14:textId="77777777" w:rsidR="00602D1D" w:rsidRDefault="00602D1D" w:rsidP="00602D1D">
      <w:pPr>
        <w:pStyle w:val="Kommentaaritekst"/>
        <w:jc w:val="left"/>
      </w:pPr>
      <w:r>
        <w:rPr>
          <w:rStyle w:val="Kommentaariviide"/>
        </w:rPr>
        <w:annotationRef/>
      </w:r>
      <w:r>
        <w:t xml:space="preserve">Soovitame siin alaosas käsitleda ka töökoormust (vt </w:t>
      </w:r>
      <w:hyperlink r:id="rId1" w:history="1">
        <w:r w:rsidRPr="00F06CF9">
          <w:rPr>
            <w:rStyle w:val="Hperlink"/>
          </w:rPr>
          <w:t>Eelnõu seletuskirja „Seaduse mõjud“ kirjutamise juhend</w:t>
        </w:r>
      </w:hyperlink>
      <w:r>
        <w:t>).</w:t>
      </w:r>
    </w:p>
  </w:comment>
  <w:comment w:id="32" w:author="Karen Alamets - JUSTDIGI" w:date="2026-07-22T12:29:00Z" w:initials="KA">
    <w:p w14:paraId="7997D1D7" w14:textId="77777777" w:rsidR="00E03076" w:rsidRDefault="005A73D6" w:rsidP="00E03076">
      <w:pPr>
        <w:pStyle w:val="Kommentaaritekst"/>
        <w:jc w:val="left"/>
      </w:pPr>
      <w:r>
        <w:rPr>
          <w:rStyle w:val="Kommentaariviide"/>
        </w:rPr>
        <w:annotationRef/>
      </w:r>
      <w:r w:rsidR="00E03076">
        <w:t>Eelnõu sisaldab teenuseosutajate jaoks ka muudatusi, mis võivad suurendada nende halduskoormust, näiteks teenuse kasutamise ja puudumiste jälgimine ning inimese ja SKA täiendav teavitamine. Palume täpsustada teenuseosutajate halduskoormuse muutusi.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ED24D29" w15:done="0"/>
  <w15:commentEx w15:paraId="27A24966" w15:done="0"/>
  <w15:commentEx w15:paraId="4023F819" w15:done="0"/>
  <w15:commentEx w15:paraId="6B4ACEB9" w15:done="0"/>
  <w15:commentEx w15:paraId="20BFF4CA" w15:done="0"/>
  <w15:commentEx w15:paraId="7483500C" w15:done="0"/>
  <w15:commentEx w15:paraId="301D74F9" w15:done="0"/>
  <w15:commentEx w15:paraId="1FB31D68" w15:done="0"/>
  <w15:commentEx w15:paraId="41BB2ED8" w15:done="0"/>
  <w15:commentEx w15:paraId="148FF076" w15:done="0"/>
  <w15:commentEx w15:paraId="0227D458" w15:done="0"/>
  <w15:commentEx w15:paraId="25090606" w15:done="0"/>
  <w15:commentEx w15:paraId="35D1B9D4" w15:done="0"/>
  <w15:commentEx w15:paraId="18817166" w15:done="0"/>
  <w15:commentEx w15:paraId="5A3D5FF4" w15:done="0"/>
  <w15:commentEx w15:paraId="66484999" w15:done="0"/>
  <w15:commentEx w15:paraId="7A65DE38" w15:done="0"/>
  <w15:commentEx w15:paraId="413E1569" w15:done="0"/>
  <w15:commentEx w15:paraId="3411F94A" w15:done="0"/>
  <w15:commentEx w15:paraId="3CB0A4DD" w15:done="0"/>
  <w15:commentEx w15:paraId="225E1310" w15:done="0"/>
  <w15:commentEx w15:paraId="2EC0DE12" w15:done="0"/>
  <w15:commentEx w15:paraId="5BBD6130" w15:done="0"/>
  <w15:commentEx w15:paraId="6BBA8DF8" w15:done="0"/>
  <w15:commentEx w15:paraId="7997D1D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8D5C79D" w16cex:dateUtc="2026-07-21T08:48:00Z"/>
  <w16cex:commentExtensible w16cex:durableId="2C2D9235" w16cex:dateUtc="2026-07-21T08:54:00Z"/>
  <w16cex:commentExtensible w16cex:durableId="1C36BB9B" w16cex:dateUtc="2026-07-21T09:19:00Z"/>
  <w16cex:commentExtensible w16cex:durableId="5919F4A1" w16cex:dateUtc="2026-07-21T10:48:00Z"/>
  <w16cex:commentExtensible w16cex:durableId="40D1F54F" w16cex:dateUtc="2026-08-06T10:57:00Z"/>
  <w16cex:commentExtensible w16cex:durableId="2749AB90" w16cex:dateUtc="2026-07-21T11:37:00Z"/>
  <w16cex:commentExtensible w16cex:durableId="6411A0E5" w16cex:dateUtc="2026-07-21T11:26:00Z"/>
  <w16cex:commentExtensible w16cex:durableId="72A53154" w16cex:dateUtc="2026-07-21T11:18:00Z"/>
  <w16cex:commentExtensible w16cex:durableId="034D1E61" w16cex:dateUtc="2026-07-21T12:09:00Z"/>
  <w16cex:commentExtensible w16cex:durableId="68CB86D6" w16cex:dateUtc="2026-07-21T11:44:00Z"/>
  <w16cex:commentExtensible w16cex:durableId="67C3E4E4" w16cex:dateUtc="2026-07-21T11:59:00Z"/>
  <w16cex:commentExtensible w16cex:durableId="524BF831" w16cex:dateUtc="2026-07-21T12:45:00Z"/>
  <w16cex:commentExtensible w16cex:durableId="599A1FE3" w16cex:dateUtc="2026-07-22T07:00:00Z"/>
  <w16cex:commentExtensible w16cex:durableId="5D5C8A8C" w16cex:dateUtc="2026-07-21T12:33:00Z"/>
  <w16cex:commentExtensible w16cex:durableId="1FE7BB14" w16cex:dateUtc="2026-07-22T07:23:00Z"/>
  <w16cex:commentExtensible w16cex:durableId="32FBD12B" w16cex:dateUtc="2026-07-22T07:39:00Z"/>
  <w16cex:commentExtensible w16cex:durableId="38834AD6" w16cex:dateUtc="2026-07-22T07:47:00Z"/>
  <w16cex:commentExtensible w16cex:durableId="2945B784" w16cex:dateUtc="2026-07-22T07:49:00Z"/>
  <w16cex:commentExtensible w16cex:durableId="49A78528" w16cex:dateUtc="2026-07-22T08:43:00Z"/>
  <w16cex:commentExtensible w16cex:durableId="412B2004" w16cex:dateUtc="2026-07-22T07:42:00Z"/>
  <w16cex:commentExtensible w16cex:durableId="69709A62" w16cex:dateUtc="2026-07-21T13:08:00Z"/>
  <w16cex:commentExtensible w16cex:durableId="0AF37558" w16cex:dateUtc="2026-07-22T07:59:00Z"/>
  <w16cex:commentExtensible w16cex:durableId="1EAEDFAA" w16cex:dateUtc="2026-07-22T08:15:00Z"/>
  <w16cex:commentExtensible w16cex:durableId="1B00AC29" w16cex:dateUtc="2026-07-22T08:12:00Z"/>
  <w16cex:commentExtensible w16cex:durableId="7B0E9FCF" w16cex:dateUtc="2026-07-22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ED24D29" w16cid:durableId="78D5C79D"/>
  <w16cid:commentId w16cid:paraId="27A24966" w16cid:durableId="2C2D9235"/>
  <w16cid:commentId w16cid:paraId="4023F819" w16cid:durableId="1C36BB9B"/>
  <w16cid:commentId w16cid:paraId="6B4ACEB9" w16cid:durableId="5919F4A1"/>
  <w16cid:commentId w16cid:paraId="20BFF4CA" w16cid:durableId="40D1F54F"/>
  <w16cid:commentId w16cid:paraId="7483500C" w16cid:durableId="2749AB90"/>
  <w16cid:commentId w16cid:paraId="301D74F9" w16cid:durableId="6411A0E5"/>
  <w16cid:commentId w16cid:paraId="1FB31D68" w16cid:durableId="72A53154"/>
  <w16cid:commentId w16cid:paraId="41BB2ED8" w16cid:durableId="034D1E61"/>
  <w16cid:commentId w16cid:paraId="148FF076" w16cid:durableId="68CB86D6"/>
  <w16cid:commentId w16cid:paraId="0227D458" w16cid:durableId="67C3E4E4"/>
  <w16cid:commentId w16cid:paraId="25090606" w16cid:durableId="524BF831"/>
  <w16cid:commentId w16cid:paraId="35D1B9D4" w16cid:durableId="599A1FE3"/>
  <w16cid:commentId w16cid:paraId="18817166" w16cid:durableId="5D5C8A8C"/>
  <w16cid:commentId w16cid:paraId="5A3D5FF4" w16cid:durableId="1FE7BB14"/>
  <w16cid:commentId w16cid:paraId="66484999" w16cid:durableId="32FBD12B"/>
  <w16cid:commentId w16cid:paraId="7A65DE38" w16cid:durableId="38834AD6"/>
  <w16cid:commentId w16cid:paraId="413E1569" w16cid:durableId="2945B784"/>
  <w16cid:commentId w16cid:paraId="3411F94A" w16cid:durableId="49A78528"/>
  <w16cid:commentId w16cid:paraId="3CB0A4DD" w16cid:durableId="412B2004"/>
  <w16cid:commentId w16cid:paraId="225E1310" w16cid:durableId="69709A62"/>
  <w16cid:commentId w16cid:paraId="2EC0DE12" w16cid:durableId="0AF37558"/>
  <w16cid:commentId w16cid:paraId="5BBD6130" w16cid:durableId="1EAEDFAA"/>
  <w16cid:commentId w16cid:paraId="6BBA8DF8" w16cid:durableId="1B00AC29"/>
  <w16cid:commentId w16cid:paraId="7997D1D7" w16cid:durableId="7B0E9FC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AEE30" w14:textId="77777777" w:rsidR="00061190" w:rsidRDefault="00061190">
      <w:r>
        <w:separator/>
      </w:r>
    </w:p>
  </w:endnote>
  <w:endnote w:type="continuationSeparator" w:id="0">
    <w:p w14:paraId="17C48C68" w14:textId="77777777" w:rsidR="00061190" w:rsidRDefault="0006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Raleway">
    <w:panose1 w:val="00000000000000000000"/>
    <w:charset w:val="BA"/>
    <w:family w:val="auto"/>
    <w:pitch w:val="variable"/>
    <w:sig w:usb0="A00002FF" w:usb1="5000205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47CE3" w14:textId="77777777" w:rsidR="00061190" w:rsidRDefault="00061190">
      <w:r>
        <w:separator/>
      </w:r>
    </w:p>
  </w:footnote>
  <w:footnote w:type="continuationSeparator" w:id="0">
    <w:p w14:paraId="3983DE05" w14:textId="77777777" w:rsidR="00061190" w:rsidRDefault="00061190">
      <w:r>
        <w:continuationSeparator/>
      </w:r>
    </w:p>
  </w:footnote>
  <w:footnote w:id="1">
    <w:p w14:paraId="22714E3A" w14:textId="75908581" w:rsidR="00F333CF" w:rsidRPr="0034273F" w:rsidRDefault="00F333CF">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62346B" w:rsidRPr="00DC6F40">
        <w:rPr>
          <w:rFonts w:ascii="Times New Roman" w:hAnsi="Times New Roman"/>
        </w:rPr>
        <w:t>Riigikontroll, 2025. lk 1</w:t>
      </w:r>
      <w:r w:rsidR="009B022B" w:rsidRPr="00DC6F40">
        <w:rPr>
          <w:rFonts w:ascii="Times New Roman" w:hAnsi="Times New Roman"/>
        </w:rPr>
        <w:t>1</w:t>
      </w:r>
      <w:r w:rsidR="0062346B" w:rsidRPr="00DC6F40">
        <w:rPr>
          <w:rFonts w:ascii="Times New Roman" w:hAnsi="Times New Roman"/>
        </w:rPr>
        <w:t xml:space="preserve">. Ülevaade erihoolekandeteenuste kättesaadavusest. </w:t>
      </w:r>
      <w:hyperlink r:id="rId1" w:history="1">
        <w:r w:rsidR="0062346B" w:rsidRPr="00DC6F40">
          <w:rPr>
            <w:rStyle w:val="Hperlink"/>
            <w:rFonts w:ascii="Times New Roman" w:hAnsi="Times New Roman"/>
          </w:rPr>
          <w:t>https://www.riigikontroll.ee/sites/default/files/documents/2025-11/19828_RKTR_6603_2-1.4_2349_002-1.pdf</w:t>
        </w:r>
      </w:hyperlink>
      <w:r w:rsidR="0062346B" w:rsidRPr="0034273F">
        <w:rPr>
          <w:rFonts w:ascii="Times New Roman" w:hAnsi="Times New Roman"/>
        </w:rPr>
        <w:t>.</w:t>
      </w:r>
    </w:p>
  </w:footnote>
  <w:footnote w:id="2">
    <w:p w14:paraId="721E484D" w14:textId="3DBBEB6E" w:rsidR="006E306C" w:rsidRPr="0034273F" w:rsidRDefault="006E306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2" w:history="1">
        <w:r w:rsidR="00CE4AF0" w:rsidRPr="0034273F">
          <w:rPr>
            <w:rStyle w:val="Hperlink"/>
            <w:rFonts w:ascii="Times New Roman" w:hAnsi="Times New Roman"/>
          </w:rPr>
          <w:t>RT I, 30.06.2026, 1</w:t>
        </w:r>
      </w:hyperlink>
    </w:p>
  </w:footnote>
  <w:footnote w:id="3">
    <w:p w14:paraId="13F9E772" w14:textId="77777777" w:rsidR="007670BA" w:rsidRPr="0034273F" w:rsidRDefault="007670BA" w:rsidP="007670BA">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3" w:history="1">
        <w:r w:rsidRPr="0034273F">
          <w:rPr>
            <w:rStyle w:val="Hperlink"/>
            <w:rFonts w:ascii="Times New Roman" w:hAnsi="Times New Roman"/>
          </w:rPr>
          <w:t>RT I, 31.10.2025, 3</w:t>
        </w:r>
      </w:hyperlink>
    </w:p>
  </w:footnote>
  <w:footnote w:id="4">
    <w:p w14:paraId="626B3ABD" w14:textId="77777777" w:rsidR="00B14748" w:rsidRPr="003479DC" w:rsidRDefault="00B14748" w:rsidP="00B14748">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w:t>
      </w:r>
      <w:hyperlink r:id="rId4" w:history="1">
        <w:r w:rsidRPr="003479DC">
          <w:rPr>
            <w:rStyle w:val="Hperlink"/>
            <w:rFonts w:ascii="Times New Roman" w:hAnsi="Times New Roman"/>
          </w:rPr>
          <w:t>Sotsiaalteenuste ja -toetuste andmeregistri põhimäärus</w:t>
        </w:r>
        <w:r>
          <w:rPr>
            <w:rStyle w:val="Hperlink"/>
            <w:rFonts w:ascii="Times New Roman" w:hAnsi="Times New Roman"/>
          </w:rPr>
          <w:t xml:space="preserve"> </w:t>
        </w:r>
        <w:r w:rsidRPr="003479DC">
          <w:rPr>
            <w:rStyle w:val="Hperlink"/>
            <w:rFonts w:ascii="Times New Roman" w:hAnsi="Times New Roman"/>
          </w:rPr>
          <w:t>–</w:t>
        </w:r>
        <w:r>
          <w:rPr>
            <w:rStyle w:val="Hperlink"/>
            <w:rFonts w:ascii="Times New Roman" w:hAnsi="Times New Roman"/>
          </w:rPr>
          <w:t xml:space="preserve"> </w:t>
        </w:r>
        <w:r w:rsidRPr="003479DC">
          <w:rPr>
            <w:rStyle w:val="Hperlink"/>
            <w:rFonts w:ascii="Times New Roman" w:hAnsi="Times New Roman"/>
          </w:rPr>
          <w:t>Riigi Teataja</w:t>
        </w:r>
      </w:hyperlink>
      <w:r>
        <w:t>.</w:t>
      </w:r>
    </w:p>
  </w:footnote>
  <w:footnote w:id="5">
    <w:p w14:paraId="36018B8C" w14:textId="776CEBA3" w:rsidR="00396EB8" w:rsidRPr="0034273F" w:rsidRDefault="00396EB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5" w:history="1">
        <w:r w:rsidR="00BD7D65" w:rsidRPr="0034273F">
          <w:rPr>
            <w:rStyle w:val="Hperlink"/>
            <w:rFonts w:ascii="Times New Roman" w:hAnsi="Times New Roman"/>
          </w:rPr>
          <w:t>RT I, 10.01.2025, 17</w:t>
        </w:r>
      </w:hyperlink>
    </w:p>
  </w:footnote>
  <w:footnote w:id="6">
    <w:p w14:paraId="713230BB" w14:textId="75A09B0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A.</w:t>
      </w:r>
      <w:r w:rsidR="007746F0" w:rsidRPr="00DC118D">
        <w:rPr>
          <w:rFonts w:ascii="Times New Roman" w:hAnsi="Times New Roman"/>
        </w:rPr>
        <w:t xml:space="preserve"> </w:t>
      </w:r>
      <w:r w:rsidRPr="00DC118D">
        <w:rPr>
          <w:rFonts w:ascii="Times New Roman" w:hAnsi="Times New Roman"/>
        </w:rPr>
        <w:t>Kivioja, K. Muller, L. Oja. Eesti Vabariigi põhiseadus. Kommenteeritud väljaanne. PS § 12 kom, p 22.</w:t>
      </w:r>
    </w:p>
  </w:footnote>
  <w:footnote w:id="7">
    <w:p w14:paraId="2D846175"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23.</w:t>
      </w:r>
    </w:p>
  </w:footnote>
  <w:footnote w:id="8">
    <w:p w14:paraId="4A9B9228" w14:textId="77777777" w:rsidR="0074645B" w:rsidRPr="00DC118D" w:rsidRDefault="0074645B" w:rsidP="0074645B">
      <w:pPr>
        <w:pStyle w:val="Allmrkusetekst"/>
        <w:rPr>
          <w:rFonts w:ascii="Times New Roman" w:hAnsi="Times New Roman"/>
        </w:rPr>
      </w:pPr>
      <w:r w:rsidRPr="00DC118D">
        <w:rPr>
          <w:rStyle w:val="Allmrkuseviide"/>
          <w:rFonts w:ascii="Times New Roman" w:eastAsia="MS Mincho" w:hAnsi="Times New Roman"/>
        </w:rPr>
        <w:footnoteRef/>
      </w:r>
      <w:r w:rsidRPr="00DC118D">
        <w:rPr>
          <w:rFonts w:ascii="Times New Roman" w:hAnsi="Times New Roman"/>
        </w:rPr>
        <w:t xml:space="preserve"> Samas p 24. </w:t>
      </w:r>
    </w:p>
  </w:footnote>
  <w:footnote w:id="9">
    <w:p w14:paraId="1A8A529B" w14:textId="2E95131D" w:rsidR="00AC3F78" w:rsidRPr="0034273F" w:rsidRDefault="00AC3F7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w:t>
      </w:r>
      <w:r w:rsidR="00823F05" w:rsidRPr="0034273F">
        <w:rPr>
          <w:rFonts w:ascii="Times New Roman" w:hAnsi="Times New Roman"/>
        </w:rPr>
        <w:t xml:space="preserve"> otsus nr</w:t>
      </w:r>
      <w:r w:rsidRPr="0034273F">
        <w:rPr>
          <w:rFonts w:ascii="Times New Roman" w:hAnsi="Times New Roman"/>
        </w:rPr>
        <w:t xml:space="preserve"> </w:t>
      </w:r>
      <w:hyperlink r:id="rId6" w:history="1">
        <w:r w:rsidRPr="0034273F">
          <w:rPr>
            <w:rStyle w:val="Hperlink"/>
            <w:rFonts w:ascii="Times New Roman" w:hAnsi="Times New Roman"/>
          </w:rPr>
          <w:t>3-24-713</w:t>
        </w:r>
      </w:hyperlink>
    </w:p>
  </w:footnote>
  <w:footnote w:id="10">
    <w:p w14:paraId="0EE210C4" w14:textId="676BA328" w:rsidR="0055491C" w:rsidRPr="0034273F" w:rsidRDefault="0055491C">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KE:</w:t>
      </w:r>
      <w:r w:rsidR="00A473E2" w:rsidRPr="0034273F">
        <w:rPr>
          <w:rFonts w:ascii="Times New Roman" w:hAnsi="Times New Roman"/>
        </w:rPr>
        <w:t xml:space="preserve"> kogukonnas elamise teenus</w:t>
      </w:r>
      <w:r w:rsidR="00024AD7" w:rsidRPr="0034273F">
        <w:rPr>
          <w:rFonts w:ascii="Times New Roman" w:hAnsi="Times New Roman"/>
        </w:rPr>
        <w:t>;</w:t>
      </w:r>
      <w:r w:rsidR="00A473E2" w:rsidRPr="0034273F">
        <w:rPr>
          <w:rFonts w:ascii="Times New Roman" w:hAnsi="Times New Roman"/>
        </w:rPr>
        <w:t xml:space="preserve"> ÖE</w:t>
      </w:r>
      <w:r w:rsidR="00542451" w:rsidRPr="0034273F">
        <w:rPr>
          <w:rFonts w:ascii="Times New Roman" w:hAnsi="Times New Roman"/>
        </w:rPr>
        <w:t>: ööpäevaringne erihooldusteenus</w:t>
      </w:r>
      <w:r w:rsidR="00024AD7" w:rsidRPr="0034273F">
        <w:rPr>
          <w:rFonts w:ascii="Times New Roman" w:hAnsi="Times New Roman"/>
        </w:rPr>
        <w:t>;</w:t>
      </w:r>
      <w:r w:rsidR="00542451" w:rsidRPr="0034273F">
        <w:rPr>
          <w:rFonts w:ascii="Times New Roman" w:hAnsi="Times New Roman"/>
        </w:rPr>
        <w:t xml:space="preserve"> ÖR: ööpäevaringne erihooldusteenus ebastabiilse remissiooniga isikule</w:t>
      </w:r>
      <w:r w:rsidR="00024AD7" w:rsidRPr="0034273F">
        <w:rPr>
          <w:rFonts w:ascii="Times New Roman" w:hAnsi="Times New Roman"/>
        </w:rPr>
        <w:t>;</w:t>
      </w:r>
      <w:r w:rsidR="00542451" w:rsidRPr="0034273F">
        <w:rPr>
          <w:rFonts w:ascii="Times New Roman" w:hAnsi="Times New Roman"/>
        </w:rPr>
        <w:t xml:space="preserve"> </w:t>
      </w:r>
      <w:r w:rsidR="001F0C8A" w:rsidRPr="0034273F">
        <w:rPr>
          <w:rFonts w:ascii="Times New Roman" w:hAnsi="Times New Roman"/>
        </w:rPr>
        <w:t xml:space="preserve">ÖT: </w:t>
      </w:r>
      <w:r w:rsidR="00891937" w:rsidRPr="0034273F">
        <w:rPr>
          <w:rFonts w:ascii="Times New Roman" w:hAnsi="Times New Roman"/>
        </w:rPr>
        <w:t>ööpäevaringne erihooldusteenus äärmusliku abi- ja toetusvajadusega inimesele</w:t>
      </w:r>
      <w:r w:rsidR="00024AD7" w:rsidRPr="0034273F">
        <w:rPr>
          <w:rFonts w:ascii="Times New Roman" w:hAnsi="Times New Roman"/>
        </w:rPr>
        <w:t>;</w:t>
      </w:r>
      <w:r w:rsidR="00891937" w:rsidRPr="0034273F">
        <w:rPr>
          <w:rFonts w:ascii="Times New Roman" w:hAnsi="Times New Roman"/>
        </w:rPr>
        <w:t xml:space="preserve"> ÖK: </w:t>
      </w:r>
      <w:r w:rsidR="00FE435A" w:rsidRPr="0034273F">
        <w:rPr>
          <w:rFonts w:ascii="Times New Roman" w:hAnsi="Times New Roman"/>
        </w:rPr>
        <w:t>ö</w:t>
      </w:r>
      <w:r w:rsidR="00866D51" w:rsidRPr="0034273F">
        <w:rPr>
          <w:rFonts w:ascii="Times New Roman" w:hAnsi="Times New Roman"/>
        </w:rPr>
        <w:t>öpäevaringne erihooldusteenus kohtumääruse alusel</w:t>
      </w:r>
      <w:r w:rsidR="00024AD7" w:rsidRPr="0034273F">
        <w:rPr>
          <w:rFonts w:ascii="Times New Roman" w:hAnsi="Times New Roman"/>
        </w:rPr>
        <w:t>;</w:t>
      </w:r>
      <w:r w:rsidR="00866D51" w:rsidRPr="0034273F">
        <w:rPr>
          <w:rFonts w:ascii="Times New Roman" w:hAnsi="Times New Roman"/>
        </w:rPr>
        <w:t xml:space="preserve"> PNH: päeva- ja nädalahoi</w:t>
      </w:r>
      <w:r w:rsidR="00FE435A" w:rsidRPr="0034273F">
        <w:rPr>
          <w:rFonts w:ascii="Times New Roman" w:hAnsi="Times New Roman"/>
        </w:rPr>
        <w:t xml:space="preserve">uteenus. </w:t>
      </w:r>
    </w:p>
  </w:footnote>
  <w:footnote w:id="11">
    <w:p w14:paraId="4E6B2B5F" w14:textId="5C68296D" w:rsidR="00D3702A" w:rsidRPr="00DC118D" w:rsidRDefault="00D3702A">
      <w:pPr>
        <w:pStyle w:val="Allmrkusetekst"/>
        <w:rPr>
          <w:rFonts w:ascii="Times New Roman" w:hAnsi="Times New Roman"/>
        </w:rPr>
      </w:pPr>
      <w:r w:rsidRPr="00DC118D">
        <w:rPr>
          <w:rStyle w:val="Allmrkuseviide"/>
          <w:rFonts w:ascii="Times New Roman" w:hAnsi="Times New Roman"/>
        </w:rPr>
        <w:footnoteRef/>
      </w:r>
      <w:r w:rsidRPr="00DC118D">
        <w:rPr>
          <w:rFonts w:ascii="Times New Roman" w:hAnsi="Times New Roman"/>
        </w:rPr>
        <w:t xml:space="preserve"> </w:t>
      </w:r>
      <w:hyperlink r:id="rId7" w:anchor="para14lg3" w:history="1">
        <w:r w:rsidR="00A13FE1" w:rsidRPr="00DC118D">
          <w:rPr>
            <w:rStyle w:val="Hperlink"/>
            <w:rFonts w:ascii="Times New Roman" w:hAnsi="Times New Roman"/>
          </w:rPr>
          <w:t>TVTS § 14 lg 3</w:t>
        </w:r>
      </w:hyperlink>
      <w:r w:rsidR="00A13FE1" w:rsidRPr="00DC118D">
        <w:rPr>
          <w:rFonts w:ascii="Times New Roman" w:hAnsi="Times New Roman"/>
        </w:rPr>
        <w:t xml:space="preserve"> sätestab, et töötukassa avaldab kehtiva päevamäära suuruse oma kodulehel.</w:t>
      </w:r>
    </w:p>
  </w:footnote>
  <w:footnote w:id="12">
    <w:p w14:paraId="710F1303" w14:textId="07A2A903" w:rsidR="0049107E" w:rsidRPr="003479DC" w:rsidRDefault="0049107E">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Näi</w:t>
      </w:r>
      <w:r w:rsidR="00B81F9A">
        <w:rPr>
          <w:rFonts w:ascii="Times New Roman" w:hAnsi="Times New Roman"/>
        </w:rPr>
        <w:t>de</w:t>
      </w:r>
      <w:r w:rsidRPr="003479DC">
        <w:rPr>
          <w:rFonts w:ascii="Times New Roman" w:hAnsi="Times New Roman"/>
        </w:rPr>
        <w:t xml:space="preserve">tes 1 ja 2 </w:t>
      </w:r>
      <w:r w:rsidR="00B81F9A">
        <w:rPr>
          <w:rFonts w:ascii="Times New Roman" w:hAnsi="Times New Roman"/>
        </w:rPr>
        <w:t xml:space="preserve">välja </w:t>
      </w:r>
      <w:r w:rsidRPr="003479DC">
        <w:rPr>
          <w:rFonts w:ascii="Times New Roman" w:hAnsi="Times New Roman"/>
        </w:rPr>
        <w:t xml:space="preserve">toodud töövõimetoetuste suurused on </w:t>
      </w:r>
      <w:r w:rsidR="006A6A85" w:rsidRPr="003479DC">
        <w:rPr>
          <w:rFonts w:ascii="Times New Roman" w:hAnsi="Times New Roman"/>
        </w:rPr>
        <w:t xml:space="preserve">arvutatud </w:t>
      </w:r>
      <w:r w:rsidRPr="003479DC">
        <w:rPr>
          <w:rFonts w:ascii="Times New Roman" w:hAnsi="Times New Roman"/>
        </w:rPr>
        <w:t xml:space="preserve">alates </w:t>
      </w:r>
      <w:r w:rsidR="00330172">
        <w:rPr>
          <w:rFonts w:ascii="Times New Roman" w:hAnsi="Times New Roman"/>
        </w:rPr>
        <w:t>0</w:t>
      </w:r>
      <w:r w:rsidRPr="003479DC">
        <w:rPr>
          <w:rFonts w:ascii="Times New Roman" w:hAnsi="Times New Roman"/>
        </w:rPr>
        <w:t>1.04.2026 kehtiva</w:t>
      </w:r>
      <w:r w:rsidR="006A6A85" w:rsidRPr="003479DC">
        <w:rPr>
          <w:rFonts w:ascii="Times New Roman" w:hAnsi="Times New Roman"/>
        </w:rPr>
        <w:t xml:space="preserve"> töövõimetoetuse päevamäära alusel, </w:t>
      </w:r>
      <w:r w:rsidR="00744368" w:rsidRPr="003479DC">
        <w:rPr>
          <w:rFonts w:ascii="Times New Roman" w:hAnsi="Times New Roman"/>
        </w:rPr>
        <w:t xml:space="preserve">teenuste omaosalused on alates </w:t>
      </w:r>
      <w:r w:rsidR="00330172">
        <w:rPr>
          <w:rFonts w:ascii="Times New Roman" w:hAnsi="Times New Roman"/>
        </w:rPr>
        <w:t>0</w:t>
      </w:r>
      <w:r w:rsidR="00744368" w:rsidRPr="003479DC">
        <w:rPr>
          <w:rFonts w:ascii="Times New Roman" w:hAnsi="Times New Roman"/>
        </w:rPr>
        <w:t xml:space="preserve">1.04.2026 kehtivad </w:t>
      </w:r>
      <w:hyperlink r:id="rId8" w:history="1">
        <w:r w:rsidR="006C58F0" w:rsidRPr="00261BBE">
          <w:rPr>
            <w:rStyle w:val="Hperlink"/>
            <w:rFonts w:ascii="Times New Roman" w:hAnsi="Times New Roman"/>
          </w:rPr>
          <w:t>2026. aasta riigieelarve seaduse</w:t>
        </w:r>
      </w:hyperlink>
      <w:r w:rsidR="006C58F0" w:rsidRPr="003479DC">
        <w:rPr>
          <w:rFonts w:ascii="Times New Roman" w:hAnsi="Times New Roman"/>
        </w:rPr>
        <w:t xml:space="preserve"> § 2 </w:t>
      </w:r>
      <w:r w:rsidR="0019011E" w:rsidRPr="003479DC">
        <w:rPr>
          <w:rFonts w:ascii="Times New Roman" w:hAnsi="Times New Roman"/>
        </w:rPr>
        <w:t>lõike</w:t>
      </w:r>
      <w:r w:rsidR="00FA0D66">
        <w:rPr>
          <w:rFonts w:ascii="Times New Roman" w:hAnsi="Times New Roman"/>
        </w:rPr>
        <w:t>s </w:t>
      </w:r>
      <w:r w:rsidR="0019011E" w:rsidRPr="003479DC">
        <w:rPr>
          <w:rFonts w:ascii="Times New Roman" w:hAnsi="Times New Roman"/>
        </w:rPr>
        <w:t xml:space="preserve">5 kehtestatud </w:t>
      </w:r>
      <w:r w:rsidR="00415D6F" w:rsidRPr="003479DC">
        <w:rPr>
          <w:rFonts w:ascii="Times New Roman" w:hAnsi="Times New Roman"/>
        </w:rPr>
        <w:t xml:space="preserve">omaosaluse maksimaalsed maksumused (näites 1 on </w:t>
      </w:r>
      <w:r w:rsidR="00871579" w:rsidRPr="003479DC">
        <w:rPr>
          <w:rFonts w:ascii="Times New Roman" w:hAnsi="Times New Roman"/>
        </w:rPr>
        <w:t xml:space="preserve">ööpäevaringse erihooldusteenuse maksimaalne maksumus ja näites </w:t>
      </w:r>
      <w:r w:rsidR="00751B13" w:rsidRPr="003479DC">
        <w:rPr>
          <w:rFonts w:ascii="Times New Roman" w:hAnsi="Times New Roman"/>
        </w:rPr>
        <w:t xml:space="preserve">2 </w:t>
      </w:r>
      <w:r w:rsidR="00955C5F" w:rsidRPr="003479DC">
        <w:rPr>
          <w:rFonts w:ascii="Times New Roman" w:hAnsi="Times New Roman"/>
        </w:rPr>
        <w:t>kogukonnas elamise teenuse omaosaluse maksimaalne maksumus)</w:t>
      </w:r>
      <w:r w:rsidR="00F5031A" w:rsidRPr="003479DC">
        <w:rPr>
          <w:rFonts w:ascii="Times New Roman" w:hAnsi="Times New Roman"/>
        </w:rPr>
        <w:t>.</w:t>
      </w:r>
    </w:p>
  </w:footnote>
  <w:footnote w:id="13">
    <w:p w14:paraId="3C2D9833" w14:textId="6DC734CD" w:rsidR="007E1DC8" w:rsidRPr="0034273F" w:rsidRDefault="007E1DC8">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hyperlink r:id="rId9" w:history="1">
        <w:r w:rsidR="00890AD8" w:rsidRPr="0034273F">
          <w:rPr>
            <w:rStyle w:val="Hperlink"/>
            <w:rFonts w:ascii="Times New Roman" w:hAnsi="Times New Roman"/>
          </w:rPr>
          <w:t>RT I, 10.01.2025, 17</w:t>
        </w:r>
      </w:hyperlink>
    </w:p>
  </w:footnote>
  <w:footnote w:id="14">
    <w:p w14:paraId="4B37DFFE" w14:textId="1D83D717" w:rsidR="00F632E1" w:rsidRPr="0034273F" w:rsidRDefault="00F632E1">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Riigikohtu 20.04.2026 otsus nr </w:t>
      </w:r>
      <w:hyperlink r:id="rId10" w:history="1">
        <w:r w:rsidRPr="0034273F">
          <w:rPr>
            <w:rStyle w:val="Hperlink"/>
            <w:rFonts w:ascii="Times New Roman" w:hAnsi="Times New Roman"/>
          </w:rPr>
          <w:t>3-24-713</w:t>
        </w:r>
      </w:hyperlink>
    </w:p>
  </w:footnote>
  <w:footnote w:id="15">
    <w:p w14:paraId="07DA813B" w14:textId="25EE3EA5" w:rsidR="004641DB" w:rsidRPr="0034273F" w:rsidRDefault="003419ED" w:rsidP="004641DB">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w:t>
      </w:r>
      <w:r w:rsidR="000B28DA" w:rsidRPr="0034273F">
        <w:rPr>
          <w:rFonts w:ascii="Times New Roman" w:hAnsi="Times New Roman"/>
        </w:rPr>
        <w:t xml:space="preserve">IET: </w:t>
      </w:r>
      <w:r w:rsidR="00EF069B" w:rsidRPr="0034273F">
        <w:rPr>
          <w:rFonts w:ascii="Times New Roman" w:hAnsi="Times New Roman"/>
        </w:rPr>
        <w:t xml:space="preserve">igapäevaelu toetamise teenus; </w:t>
      </w:r>
      <w:r w:rsidR="00D40CCF" w:rsidRPr="0034273F">
        <w:rPr>
          <w:rFonts w:ascii="Times New Roman" w:hAnsi="Times New Roman"/>
        </w:rPr>
        <w:t xml:space="preserve">IETAUT: </w:t>
      </w:r>
      <w:r w:rsidR="003E11C7" w:rsidRPr="0034273F">
        <w:rPr>
          <w:rFonts w:ascii="Times New Roman" w:hAnsi="Times New Roman"/>
        </w:rPr>
        <w:t>i</w:t>
      </w:r>
      <w:r w:rsidR="00CD6085" w:rsidRPr="0034273F">
        <w:rPr>
          <w:rFonts w:ascii="Times New Roman" w:hAnsi="Times New Roman"/>
        </w:rPr>
        <w:t>gapäevaelu toetamise teenus autismispektri häirega inimesele;</w:t>
      </w:r>
      <w:r w:rsidR="006258F7" w:rsidRPr="0034273F">
        <w:rPr>
          <w:rFonts w:ascii="Times New Roman" w:hAnsi="Times New Roman"/>
        </w:rPr>
        <w:t xml:space="preserve"> </w:t>
      </w:r>
      <w:r w:rsidR="003E11C7" w:rsidRPr="0034273F">
        <w:rPr>
          <w:rFonts w:ascii="Times New Roman" w:hAnsi="Times New Roman"/>
        </w:rPr>
        <w:t>PNH: päeva- ja nädalah</w:t>
      </w:r>
      <w:r w:rsidR="006258F7" w:rsidRPr="0034273F">
        <w:rPr>
          <w:rFonts w:ascii="Times New Roman" w:hAnsi="Times New Roman"/>
        </w:rPr>
        <w:t>oiu</w:t>
      </w:r>
      <w:r w:rsidR="003E11C7" w:rsidRPr="0034273F">
        <w:rPr>
          <w:rFonts w:ascii="Times New Roman" w:hAnsi="Times New Roman"/>
        </w:rPr>
        <w:t xml:space="preserve">teenus; </w:t>
      </w:r>
      <w:r w:rsidR="006258F7" w:rsidRPr="0034273F">
        <w:rPr>
          <w:rFonts w:ascii="Times New Roman" w:hAnsi="Times New Roman"/>
        </w:rPr>
        <w:t xml:space="preserve">TT: </w:t>
      </w:r>
      <w:r w:rsidR="009734B0" w:rsidRPr="0034273F">
        <w:rPr>
          <w:rFonts w:ascii="Times New Roman" w:hAnsi="Times New Roman"/>
        </w:rPr>
        <w:t>t</w:t>
      </w:r>
      <w:r w:rsidR="00FD4124" w:rsidRPr="0034273F">
        <w:rPr>
          <w:rFonts w:ascii="Times New Roman" w:hAnsi="Times New Roman"/>
        </w:rPr>
        <w:t xml:space="preserve">öötamise toetamise teenus; TE: </w:t>
      </w:r>
      <w:r w:rsidR="009734B0" w:rsidRPr="0034273F">
        <w:rPr>
          <w:rFonts w:ascii="Times New Roman" w:hAnsi="Times New Roman"/>
        </w:rPr>
        <w:t>t</w:t>
      </w:r>
      <w:r w:rsidR="0055224B" w:rsidRPr="0034273F">
        <w:rPr>
          <w:rFonts w:ascii="Times New Roman" w:hAnsi="Times New Roman"/>
        </w:rPr>
        <w:t xml:space="preserve">oetatud elamise teenus; </w:t>
      </w:r>
      <w:r w:rsidR="00D40B56" w:rsidRPr="0034273F">
        <w:rPr>
          <w:rFonts w:ascii="Times New Roman" w:hAnsi="Times New Roman"/>
        </w:rPr>
        <w:t xml:space="preserve">KE: </w:t>
      </w:r>
      <w:r w:rsidR="000D243B" w:rsidRPr="0034273F">
        <w:rPr>
          <w:rFonts w:ascii="Times New Roman" w:hAnsi="Times New Roman"/>
        </w:rPr>
        <w:t xml:space="preserve">kogukonnas elamise teenus; </w:t>
      </w:r>
      <w:r w:rsidR="007F0D43" w:rsidRPr="0034273F">
        <w:rPr>
          <w:rFonts w:ascii="Times New Roman" w:hAnsi="Times New Roman"/>
        </w:rPr>
        <w:t xml:space="preserve">ÖE: </w:t>
      </w:r>
      <w:r w:rsidR="00204575" w:rsidRPr="0034273F">
        <w:rPr>
          <w:rFonts w:ascii="Times New Roman" w:hAnsi="Times New Roman"/>
        </w:rPr>
        <w:t xml:space="preserve">ööpäevaringne erihooldusteenus; </w:t>
      </w:r>
      <w:r w:rsidR="00826100" w:rsidRPr="0034273F">
        <w:rPr>
          <w:rFonts w:ascii="Times New Roman" w:hAnsi="Times New Roman"/>
        </w:rPr>
        <w:t xml:space="preserve">ÖEAUT: </w:t>
      </w:r>
      <w:r w:rsidR="009734B0" w:rsidRPr="0034273F">
        <w:rPr>
          <w:rFonts w:ascii="Times New Roman" w:hAnsi="Times New Roman"/>
        </w:rPr>
        <w:t>ö</w:t>
      </w:r>
      <w:r w:rsidR="004641DB" w:rsidRPr="0034273F">
        <w:rPr>
          <w:rFonts w:ascii="Times New Roman" w:hAnsi="Times New Roman"/>
        </w:rPr>
        <w:t xml:space="preserve">öpäevaringne erihooldusteenus autismispektri häirega inimesele; </w:t>
      </w:r>
      <w:r w:rsidR="00F12356" w:rsidRPr="0034273F">
        <w:rPr>
          <w:rFonts w:ascii="Times New Roman" w:hAnsi="Times New Roman"/>
        </w:rPr>
        <w:t>ÖR</w:t>
      </w:r>
      <w:r w:rsidR="003B0EDF" w:rsidRPr="0034273F">
        <w:rPr>
          <w:rFonts w:ascii="Times New Roman" w:hAnsi="Times New Roman"/>
        </w:rPr>
        <w:t>: ööpäevaringne erihooldusteenus ebastabiilse remissiooniga isikule</w:t>
      </w:r>
      <w:r w:rsidR="00C955DE" w:rsidRPr="0034273F">
        <w:rPr>
          <w:rFonts w:ascii="Times New Roman" w:hAnsi="Times New Roman"/>
        </w:rPr>
        <w:t>;</w:t>
      </w:r>
      <w:r w:rsidR="003B0EDF" w:rsidRPr="0034273F">
        <w:rPr>
          <w:rFonts w:ascii="Times New Roman" w:hAnsi="Times New Roman"/>
        </w:rPr>
        <w:t xml:space="preserve"> </w:t>
      </w:r>
      <w:r w:rsidR="002E364B" w:rsidRPr="0034273F">
        <w:rPr>
          <w:rFonts w:ascii="Times New Roman" w:hAnsi="Times New Roman"/>
        </w:rPr>
        <w:t>ÖT:</w:t>
      </w:r>
      <w:r w:rsidR="00AF6B47" w:rsidRPr="0034273F">
        <w:rPr>
          <w:rFonts w:ascii="Times New Roman" w:hAnsi="Times New Roman"/>
        </w:rPr>
        <w:t xml:space="preserve"> </w:t>
      </w:r>
      <w:r w:rsidR="009734B0" w:rsidRPr="0034273F">
        <w:rPr>
          <w:rFonts w:ascii="Times New Roman" w:hAnsi="Times New Roman"/>
        </w:rPr>
        <w:t>ö</w:t>
      </w:r>
      <w:r w:rsidR="00AF6B47" w:rsidRPr="0034273F">
        <w:rPr>
          <w:rFonts w:ascii="Times New Roman" w:hAnsi="Times New Roman"/>
        </w:rPr>
        <w:t>öpäevaringne erihooldusteenus äärmusliku abi- ja toetusvajadusega inimesele</w:t>
      </w:r>
      <w:r w:rsidR="009734B0" w:rsidRPr="0034273F">
        <w:rPr>
          <w:rFonts w:ascii="Times New Roman" w:hAnsi="Times New Roman"/>
        </w:rPr>
        <w:t>.</w:t>
      </w:r>
    </w:p>
    <w:p w14:paraId="72868642" w14:textId="649C6A4E" w:rsidR="003419ED" w:rsidRPr="0034273F" w:rsidRDefault="003419ED">
      <w:pPr>
        <w:pStyle w:val="Allmrkusetekst"/>
        <w:rPr>
          <w:rFonts w:ascii="Times New Roman" w:hAnsi="Times New Roman"/>
        </w:rPr>
      </w:pPr>
    </w:p>
  </w:footnote>
  <w:footnote w:id="16">
    <w:p w14:paraId="3CAC03D2" w14:textId="187C0FB0" w:rsidR="00E26C2E" w:rsidRPr="0034273F" w:rsidRDefault="00E26C2E">
      <w:pPr>
        <w:pStyle w:val="Allmrkusetekst"/>
        <w:rPr>
          <w:rFonts w:ascii="Times New Roman" w:hAnsi="Times New Roman"/>
        </w:rPr>
      </w:pPr>
      <w:r w:rsidRPr="0034273F">
        <w:rPr>
          <w:rStyle w:val="Allmrkuseviide"/>
          <w:rFonts w:ascii="Times New Roman" w:hAnsi="Times New Roman"/>
        </w:rPr>
        <w:footnoteRef/>
      </w:r>
      <w:r w:rsidRPr="0034273F">
        <w:rPr>
          <w:rFonts w:ascii="Times New Roman" w:hAnsi="Times New Roman"/>
        </w:rPr>
        <w:t xml:space="preserve"> Sotsiaalkindlustusamet, 2026</w:t>
      </w:r>
    </w:p>
  </w:footnote>
  <w:footnote w:id="17">
    <w:p w14:paraId="079B804A" w14:textId="3F901D2E" w:rsidR="00421438" w:rsidRPr="0001426A" w:rsidRDefault="00421438">
      <w:pPr>
        <w:pStyle w:val="Allmrkusetekst"/>
        <w:rPr>
          <w:rFonts w:ascii="Times New Roman" w:hAnsi="Times New Roman"/>
        </w:rPr>
      </w:pPr>
      <w:r w:rsidRPr="0001426A">
        <w:rPr>
          <w:rStyle w:val="Allmrkuseviide"/>
          <w:rFonts w:ascii="Times New Roman" w:hAnsi="Times New Roman"/>
        </w:rPr>
        <w:footnoteRef/>
      </w:r>
      <w:r w:rsidRPr="0001426A">
        <w:rPr>
          <w:rFonts w:ascii="Times New Roman" w:hAnsi="Times New Roman"/>
        </w:rPr>
        <w:t xml:space="preserve"> Rahandusministeerium, 2026. </w:t>
      </w:r>
      <w:r w:rsidR="00B72A6F" w:rsidRPr="0001426A">
        <w:rPr>
          <w:rFonts w:ascii="Times New Roman" w:hAnsi="Times New Roman"/>
        </w:rPr>
        <w:t>Avaliku sektori statistika.</w:t>
      </w:r>
      <w:r w:rsidR="005C7D7F" w:rsidRPr="0001426A">
        <w:rPr>
          <w:rFonts w:ascii="Times New Roman" w:hAnsi="Times New Roman"/>
        </w:rPr>
        <w:t xml:space="preserve"> Leitav (01.07.2026): </w:t>
      </w:r>
      <w:hyperlink r:id="rId11" w:anchor="ametnike-palgaandmed" w:history="1">
        <w:r w:rsidR="005C7D7F" w:rsidRPr="0001426A">
          <w:rPr>
            <w:rStyle w:val="Hperlink"/>
            <w:rFonts w:ascii="Times New Roman" w:hAnsi="Times New Roman"/>
          </w:rPr>
          <w:t>https://www.fin.ee/riigihaldus-ja-avalik-teenistus-kinnisvara/riigihaldus/avaliku-sektori-statistika#ametnike-palgaandmed</w:t>
        </w:r>
      </w:hyperlink>
      <w:r w:rsidR="005C7D7F" w:rsidRPr="0001426A">
        <w:rPr>
          <w:rFonts w:ascii="Times New Roman" w:hAnsi="Times New Roman"/>
        </w:rPr>
        <w:t xml:space="preserve"> </w:t>
      </w:r>
    </w:p>
  </w:footnote>
  <w:footnote w:id="18">
    <w:p w14:paraId="0CFDF857" w14:textId="2974817F" w:rsidR="000D008C" w:rsidRPr="003479DC" w:rsidRDefault="000D008C">
      <w:pPr>
        <w:pStyle w:val="Allmrkusetekst"/>
        <w:rPr>
          <w:rFonts w:ascii="Times New Roman" w:hAnsi="Times New Roman"/>
        </w:rPr>
      </w:pPr>
      <w:r w:rsidRPr="003479DC">
        <w:rPr>
          <w:rStyle w:val="Allmrkuseviide"/>
          <w:rFonts w:ascii="Times New Roman" w:hAnsi="Times New Roman"/>
          <w:i/>
          <w:iCs/>
        </w:rPr>
        <w:footnoteRef/>
      </w:r>
      <w:r w:rsidRPr="003479DC">
        <w:rPr>
          <w:rFonts w:ascii="Times New Roman" w:hAnsi="Times New Roman"/>
        </w:rPr>
        <w:t xml:space="preserve"> Sotsiaalkindlustusamet, 2026.</w:t>
      </w:r>
    </w:p>
  </w:footnote>
  <w:footnote w:id="19">
    <w:p w14:paraId="3EA0AD3D" w14:textId="77777777" w:rsidR="001F3F43" w:rsidRDefault="001F3F43"/>
  </w:footnote>
  <w:footnote w:id="20">
    <w:p w14:paraId="3358D0DD" w14:textId="3683E202" w:rsidR="00225ABB" w:rsidRPr="003479DC" w:rsidRDefault="00225ABB" w:rsidP="00225AB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Riigikontroll, 2025</w:t>
      </w:r>
      <w:r w:rsidR="003E556F">
        <w:rPr>
          <w:rFonts w:ascii="Times New Roman" w:hAnsi="Times New Roman"/>
        </w:rPr>
        <w:t>. lk 12</w:t>
      </w:r>
      <w:r w:rsidRPr="003479DC">
        <w:rPr>
          <w:rFonts w:ascii="Times New Roman" w:hAnsi="Times New Roman"/>
        </w:rPr>
        <w:t xml:space="preserve">. Ülevaade erihoolekandeteenuste kättesaadavusest. </w:t>
      </w:r>
      <w:hyperlink r:id="rId12" w:history="1">
        <w:r w:rsidRPr="003479DC">
          <w:rPr>
            <w:rStyle w:val="Hperlink"/>
            <w:rFonts w:ascii="Times New Roman" w:hAnsi="Times New Roman"/>
          </w:rPr>
          <w:t>https://www.riigikontroll.ee/sites/default/files/documents/2025-11/19828_RKTR_6603_2-1.4_2349_002-1.pdf</w:t>
        </w:r>
      </w:hyperlink>
      <w:r w:rsidR="00E01E9C">
        <w:t>.</w:t>
      </w:r>
      <w:r w:rsidRPr="003479DC">
        <w:rPr>
          <w:rFonts w:ascii="Times New Roman" w:hAnsi="Times New Roman"/>
        </w:rPr>
        <w:t xml:space="preserve"> </w:t>
      </w:r>
    </w:p>
  </w:footnote>
  <w:footnote w:id="21">
    <w:p w14:paraId="08B4B575" w14:textId="3AB30E74" w:rsidR="0021028B" w:rsidRPr="003479DC" w:rsidRDefault="0021028B" w:rsidP="0021028B">
      <w:pPr>
        <w:pStyle w:val="Allmrkusetekst"/>
        <w:rPr>
          <w:rFonts w:ascii="Times New Roman" w:hAnsi="Times New Roman"/>
        </w:rPr>
      </w:pPr>
      <w:r w:rsidRPr="003479DC">
        <w:rPr>
          <w:rStyle w:val="Allmrkuseviide"/>
          <w:rFonts w:ascii="Times New Roman" w:hAnsi="Times New Roman"/>
        </w:rPr>
        <w:footnoteRef/>
      </w:r>
      <w:r w:rsidRPr="003479DC">
        <w:rPr>
          <w:rFonts w:ascii="Times New Roman" w:hAnsi="Times New Roman"/>
        </w:rPr>
        <w:t xml:space="preserve"> SKA 31.12.2025. Rahvastikuregistrijärgset elukohta mitteomavad isikud (12 inimest) on loetud rändes mitteosalevateks. Elukohajärgses </w:t>
      </w:r>
      <w:r w:rsidR="00F35C3F">
        <w:rPr>
          <w:rFonts w:ascii="Times New Roman" w:hAnsi="Times New Roman"/>
        </w:rPr>
        <w:t>KOV-is</w:t>
      </w:r>
      <w:r w:rsidRPr="003479DC">
        <w:rPr>
          <w:rFonts w:ascii="Times New Roman" w:hAnsi="Times New Roman"/>
        </w:rPr>
        <w:t xml:space="preserve"> teenust saavaks isikuks loetakse isik, kes sai vähemalt ühte teenust elukohajärgses KOV</w:t>
      </w:r>
      <w:r w:rsidR="00F35C3F">
        <w:rPr>
          <w:rFonts w:ascii="Times New Roman" w:hAnsi="Times New Roman"/>
        </w:rPr>
        <w:t>-is.</w:t>
      </w:r>
    </w:p>
  </w:footnote>
  <w:footnote w:id="22">
    <w:p w14:paraId="55A95FEF" w14:textId="77777777" w:rsidR="00854D81" w:rsidRPr="008F31CB" w:rsidRDefault="00854D81" w:rsidP="00854D81">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w:t>
      </w:r>
      <w:hyperlink r:id="rId13" w:anchor="para14lg3" w:history="1">
        <w:r w:rsidRPr="008F31CB">
          <w:rPr>
            <w:rStyle w:val="Hperlink"/>
            <w:rFonts w:ascii="Times New Roman" w:hAnsi="Times New Roman"/>
          </w:rPr>
          <w:t>TVTS § 14 lg 3</w:t>
        </w:r>
      </w:hyperlink>
      <w:r w:rsidRPr="008F31CB">
        <w:rPr>
          <w:rFonts w:ascii="Times New Roman" w:hAnsi="Times New Roman"/>
        </w:rPr>
        <w:t xml:space="preserve"> sätestab, et töötukassa avaldab kehtiva päevamäära suuruse oma kodulehel.</w:t>
      </w:r>
    </w:p>
  </w:footnote>
  <w:footnote w:id="23">
    <w:p w14:paraId="75670A0A" w14:textId="47243D41" w:rsidR="00E26C2E" w:rsidRPr="008F31CB" w:rsidRDefault="00E26C2E">
      <w:pPr>
        <w:pStyle w:val="Allmrkusetekst"/>
        <w:rPr>
          <w:rFonts w:ascii="Times New Roman" w:hAnsi="Times New Roman"/>
        </w:rPr>
      </w:pPr>
      <w:r w:rsidRPr="008F31CB">
        <w:rPr>
          <w:rStyle w:val="Allmrkuseviide"/>
          <w:rFonts w:ascii="Times New Roman" w:hAnsi="Times New Roman"/>
        </w:rPr>
        <w:footnoteRef/>
      </w:r>
      <w:r w:rsidRPr="008F31CB">
        <w:rPr>
          <w:rFonts w:ascii="Times New Roman" w:hAnsi="Times New Roman"/>
        </w:rPr>
        <w:t xml:space="preserve"> Sotsiaalkindlustusamet,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23334" w14:textId="77777777" w:rsidR="00252E75" w:rsidRDefault="00252E75">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6E06628"/>
    <w:multiLevelType w:val="hybridMultilevel"/>
    <w:tmpl w:val="C596B756"/>
    <w:lvl w:ilvl="0" w:tplc="16ECC788">
      <w:start w:val="1"/>
      <w:numFmt w:val="bullet"/>
      <w:lvlText w:val=""/>
      <w:lvlJc w:val="left"/>
      <w:pPr>
        <w:ind w:left="720" w:hanging="360"/>
      </w:pPr>
      <w:rPr>
        <w:rFonts w:ascii="Symbol" w:hAnsi="Symbol"/>
      </w:rPr>
    </w:lvl>
    <w:lvl w:ilvl="1" w:tplc="41F4AC9C">
      <w:start w:val="1"/>
      <w:numFmt w:val="bullet"/>
      <w:lvlText w:val=""/>
      <w:lvlJc w:val="left"/>
      <w:pPr>
        <w:ind w:left="720" w:hanging="360"/>
      </w:pPr>
      <w:rPr>
        <w:rFonts w:ascii="Symbol" w:hAnsi="Symbol"/>
      </w:rPr>
    </w:lvl>
    <w:lvl w:ilvl="2" w:tplc="7B667344">
      <w:start w:val="1"/>
      <w:numFmt w:val="bullet"/>
      <w:lvlText w:val=""/>
      <w:lvlJc w:val="left"/>
      <w:pPr>
        <w:ind w:left="720" w:hanging="360"/>
      </w:pPr>
      <w:rPr>
        <w:rFonts w:ascii="Symbol" w:hAnsi="Symbol"/>
      </w:rPr>
    </w:lvl>
    <w:lvl w:ilvl="3" w:tplc="86528B40">
      <w:start w:val="1"/>
      <w:numFmt w:val="bullet"/>
      <w:lvlText w:val=""/>
      <w:lvlJc w:val="left"/>
      <w:pPr>
        <w:ind w:left="720" w:hanging="360"/>
      </w:pPr>
      <w:rPr>
        <w:rFonts w:ascii="Symbol" w:hAnsi="Symbol"/>
      </w:rPr>
    </w:lvl>
    <w:lvl w:ilvl="4" w:tplc="B4BC1C5E">
      <w:start w:val="1"/>
      <w:numFmt w:val="bullet"/>
      <w:lvlText w:val=""/>
      <w:lvlJc w:val="left"/>
      <w:pPr>
        <w:ind w:left="720" w:hanging="360"/>
      </w:pPr>
      <w:rPr>
        <w:rFonts w:ascii="Symbol" w:hAnsi="Symbol"/>
      </w:rPr>
    </w:lvl>
    <w:lvl w:ilvl="5" w:tplc="B41E989E">
      <w:start w:val="1"/>
      <w:numFmt w:val="bullet"/>
      <w:lvlText w:val=""/>
      <w:lvlJc w:val="left"/>
      <w:pPr>
        <w:ind w:left="720" w:hanging="360"/>
      </w:pPr>
      <w:rPr>
        <w:rFonts w:ascii="Symbol" w:hAnsi="Symbol"/>
      </w:rPr>
    </w:lvl>
    <w:lvl w:ilvl="6" w:tplc="805E2918">
      <w:start w:val="1"/>
      <w:numFmt w:val="bullet"/>
      <w:lvlText w:val=""/>
      <w:lvlJc w:val="left"/>
      <w:pPr>
        <w:ind w:left="720" w:hanging="360"/>
      </w:pPr>
      <w:rPr>
        <w:rFonts w:ascii="Symbol" w:hAnsi="Symbol"/>
      </w:rPr>
    </w:lvl>
    <w:lvl w:ilvl="7" w:tplc="F30226E2">
      <w:start w:val="1"/>
      <w:numFmt w:val="bullet"/>
      <w:lvlText w:val=""/>
      <w:lvlJc w:val="left"/>
      <w:pPr>
        <w:ind w:left="720" w:hanging="360"/>
      </w:pPr>
      <w:rPr>
        <w:rFonts w:ascii="Symbol" w:hAnsi="Symbol"/>
      </w:rPr>
    </w:lvl>
    <w:lvl w:ilvl="8" w:tplc="3252F51C">
      <w:start w:val="1"/>
      <w:numFmt w:val="bullet"/>
      <w:lvlText w:val=""/>
      <w:lvlJc w:val="left"/>
      <w:pPr>
        <w:ind w:left="720" w:hanging="360"/>
      </w:pPr>
      <w:rPr>
        <w:rFonts w:ascii="Symbol" w:hAnsi="Symbol"/>
      </w:rPr>
    </w:lvl>
  </w:abstractNum>
  <w:abstractNum w:abstractNumId="4"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5"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6"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B956464"/>
    <w:multiLevelType w:val="hybridMultilevel"/>
    <w:tmpl w:val="1FC4E486"/>
    <w:lvl w:ilvl="0" w:tplc="64B8799A">
      <w:start w:val="1"/>
      <w:numFmt w:val="bullet"/>
      <w:lvlText w:val=""/>
      <w:lvlJc w:val="left"/>
      <w:pPr>
        <w:ind w:left="1440" w:hanging="360"/>
      </w:pPr>
      <w:rPr>
        <w:rFonts w:ascii="Symbol" w:hAnsi="Symbol"/>
      </w:rPr>
    </w:lvl>
    <w:lvl w:ilvl="1" w:tplc="98B29108">
      <w:start w:val="1"/>
      <w:numFmt w:val="bullet"/>
      <w:lvlText w:val=""/>
      <w:lvlJc w:val="left"/>
      <w:pPr>
        <w:ind w:left="1440" w:hanging="360"/>
      </w:pPr>
      <w:rPr>
        <w:rFonts w:ascii="Symbol" w:hAnsi="Symbol"/>
      </w:rPr>
    </w:lvl>
    <w:lvl w:ilvl="2" w:tplc="651C5038">
      <w:start w:val="1"/>
      <w:numFmt w:val="bullet"/>
      <w:lvlText w:val=""/>
      <w:lvlJc w:val="left"/>
      <w:pPr>
        <w:ind w:left="1440" w:hanging="360"/>
      </w:pPr>
      <w:rPr>
        <w:rFonts w:ascii="Symbol" w:hAnsi="Symbol"/>
      </w:rPr>
    </w:lvl>
    <w:lvl w:ilvl="3" w:tplc="0E1EDA00">
      <w:start w:val="1"/>
      <w:numFmt w:val="bullet"/>
      <w:lvlText w:val=""/>
      <w:lvlJc w:val="left"/>
      <w:pPr>
        <w:ind w:left="1440" w:hanging="360"/>
      </w:pPr>
      <w:rPr>
        <w:rFonts w:ascii="Symbol" w:hAnsi="Symbol"/>
      </w:rPr>
    </w:lvl>
    <w:lvl w:ilvl="4" w:tplc="D3A892DC">
      <w:start w:val="1"/>
      <w:numFmt w:val="bullet"/>
      <w:lvlText w:val=""/>
      <w:lvlJc w:val="left"/>
      <w:pPr>
        <w:ind w:left="1440" w:hanging="360"/>
      </w:pPr>
      <w:rPr>
        <w:rFonts w:ascii="Symbol" w:hAnsi="Symbol"/>
      </w:rPr>
    </w:lvl>
    <w:lvl w:ilvl="5" w:tplc="7BECB168">
      <w:start w:val="1"/>
      <w:numFmt w:val="bullet"/>
      <w:lvlText w:val=""/>
      <w:lvlJc w:val="left"/>
      <w:pPr>
        <w:ind w:left="1440" w:hanging="360"/>
      </w:pPr>
      <w:rPr>
        <w:rFonts w:ascii="Symbol" w:hAnsi="Symbol"/>
      </w:rPr>
    </w:lvl>
    <w:lvl w:ilvl="6" w:tplc="6F327364">
      <w:start w:val="1"/>
      <w:numFmt w:val="bullet"/>
      <w:lvlText w:val=""/>
      <w:lvlJc w:val="left"/>
      <w:pPr>
        <w:ind w:left="1440" w:hanging="360"/>
      </w:pPr>
      <w:rPr>
        <w:rFonts w:ascii="Symbol" w:hAnsi="Symbol"/>
      </w:rPr>
    </w:lvl>
    <w:lvl w:ilvl="7" w:tplc="33ACD266">
      <w:start w:val="1"/>
      <w:numFmt w:val="bullet"/>
      <w:lvlText w:val=""/>
      <w:lvlJc w:val="left"/>
      <w:pPr>
        <w:ind w:left="1440" w:hanging="360"/>
      </w:pPr>
      <w:rPr>
        <w:rFonts w:ascii="Symbol" w:hAnsi="Symbol"/>
      </w:rPr>
    </w:lvl>
    <w:lvl w:ilvl="8" w:tplc="4940A9D8">
      <w:start w:val="1"/>
      <w:numFmt w:val="bullet"/>
      <w:lvlText w:val=""/>
      <w:lvlJc w:val="left"/>
      <w:pPr>
        <w:ind w:left="1440" w:hanging="360"/>
      </w:pPr>
      <w:rPr>
        <w:rFonts w:ascii="Symbol" w:hAnsi="Symbol"/>
      </w:rPr>
    </w:lvl>
  </w:abstractNum>
  <w:abstractNum w:abstractNumId="8" w15:restartNumberingAfterBreak="0">
    <w:nsid w:val="1C0FFC90"/>
    <w:multiLevelType w:val="hybridMultilevel"/>
    <w:tmpl w:val="23CE030C"/>
    <w:lvl w:ilvl="0" w:tplc="57D61F5A">
      <w:start w:val="1"/>
      <w:numFmt w:val="bullet"/>
      <w:lvlText w:val=""/>
      <w:lvlJc w:val="left"/>
      <w:pPr>
        <w:ind w:left="720" w:hanging="360"/>
      </w:pPr>
      <w:rPr>
        <w:rFonts w:ascii="Symbol" w:hAnsi="Symbol" w:hint="default"/>
      </w:rPr>
    </w:lvl>
    <w:lvl w:ilvl="1" w:tplc="0B483FC0">
      <w:start w:val="1"/>
      <w:numFmt w:val="bullet"/>
      <w:lvlText w:val="o"/>
      <w:lvlJc w:val="left"/>
      <w:pPr>
        <w:ind w:left="1440" w:hanging="360"/>
      </w:pPr>
      <w:rPr>
        <w:rFonts w:ascii="Courier New" w:hAnsi="Courier New" w:hint="default"/>
      </w:rPr>
    </w:lvl>
    <w:lvl w:ilvl="2" w:tplc="343091AE">
      <w:start w:val="1"/>
      <w:numFmt w:val="bullet"/>
      <w:lvlText w:val=""/>
      <w:lvlJc w:val="left"/>
      <w:pPr>
        <w:ind w:left="2160" w:hanging="360"/>
      </w:pPr>
      <w:rPr>
        <w:rFonts w:ascii="Wingdings" w:hAnsi="Wingdings" w:hint="default"/>
      </w:rPr>
    </w:lvl>
    <w:lvl w:ilvl="3" w:tplc="2A242BB2">
      <w:start w:val="1"/>
      <w:numFmt w:val="bullet"/>
      <w:lvlText w:val=""/>
      <w:lvlJc w:val="left"/>
      <w:pPr>
        <w:ind w:left="2880" w:hanging="360"/>
      </w:pPr>
      <w:rPr>
        <w:rFonts w:ascii="Symbol" w:hAnsi="Symbol" w:hint="default"/>
      </w:rPr>
    </w:lvl>
    <w:lvl w:ilvl="4" w:tplc="AA806564">
      <w:start w:val="1"/>
      <w:numFmt w:val="bullet"/>
      <w:lvlText w:val="o"/>
      <w:lvlJc w:val="left"/>
      <w:pPr>
        <w:ind w:left="3600" w:hanging="360"/>
      </w:pPr>
      <w:rPr>
        <w:rFonts w:ascii="Courier New" w:hAnsi="Courier New" w:hint="default"/>
      </w:rPr>
    </w:lvl>
    <w:lvl w:ilvl="5" w:tplc="4BD218C0">
      <w:start w:val="1"/>
      <w:numFmt w:val="bullet"/>
      <w:lvlText w:val=""/>
      <w:lvlJc w:val="left"/>
      <w:pPr>
        <w:ind w:left="4320" w:hanging="360"/>
      </w:pPr>
      <w:rPr>
        <w:rFonts w:ascii="Wingdings" w:hAnsi="Wingdings" w:hint="default"/>
      </w:rPr>
    </w:lvl>
    <w:lvl w:ilvl="6" w:tplc="BE704FA2">
      <w:start w:val="1"/>
      <w:numFmt w:val="bullet"/>
      <w:lvlText w:val=""/>
      <w:lvlJc w:val="left"/>
      <w:pPr>
        <w:ind w:left="5040" w:hanging="360"/>
      </w:pPr>
      <w:rPr>
        <w:rFonts w:ascii="Symbol" w:hAnsi="Symbol" w:hint="default"/>
      </w:rPr>
    </w:lvl>
    <w:lvl w:ilvl="7" w:tplc="8C6EE428">
      <w:start w:val="1"/>
      <w:numFmt w:val="bullet"/>
      <w:lvlText w:val="o"/>
      <w:lvlJc w:val="left"/>
      <w:pPr>
        <w:ind w:left="5760" w:hanging="360"/>
      </w:pPr>
      <w:rPr>
        <w:rFonts w:ascii="Courier New" w:hAnsi="Courier New" w:hint="default"/>
      </w:rPr>
    </w:lvl>
    <w:lvl w:ilvl="8" w:tplc="94367B8C">
      <w:start w:val="1"/>
      <w:numFmt w:val="bullet"/>
      <w:lvlText w:val=""/>
      <w:lvlJc w:val="left"/>
      <w:pPr>
        <w:ind w:left="6480" w:hanging="360"/>
      </w:pPr>
      <w:rPr>
        <w:rFonts w:ascii="Wingdings" w:hAnsi="Wingdings" w:hint="default"/>
      </w:rPr>
    </w:lvl>
  </w:abstractNum>
  <w:abstractNum w:abstractNumId="9" w15:restartNumberingAfterBreak="0">
    <w:nsid w:val="1F621BFA"/>
    <w:multiLevelType w:val="hybridMultilevel"/>
    <w:tmpl w:val="E84076E8"/>
    <w:lvl w:ilvl="0" w:tplc="40E6017C">
      <w:start w:val="1"/>
      <w:numFmt w:val="bullet"/>
      <w:lvlText w:val=""/>
      <w:lvlJc w:val="left"/>
      <w:pPr>
        <w:ind w:left="1440" w:hanging="360"/>
      </w:pPr>
      <w:rPr>
        <w:rFonts w:ascii="Symbol" w:hAnsi="Symbol"/>
      </w:rPr>
    </w:lvl>
    <w:lvl w:ilvl="1" w:tplc="65A04354">
      <w:start w:val="1"/>
      <w:numFmt w:val="bullet"/>
      <w:lvlText w:val=""/>
      <w:lvlJc w:val="left"/>
      <w:pPr>
        <w:ind w:left="1440" w:hanging="360"/>
      </w:pPr>
      <w:rPr>
        <w:rFonts w:ascii="Symbol" w:hAnsi="Symbol"/>
      </w:rPr>
    </w:lvl>
    <w:lvl w:ilvl="2" w:tplc="3A8A51D2">
      <w:start w:val="1"/>
      <w:numFmt w:val="bullet"/>
      <w:lvlText w:val=""/>
      <w:lvlJc w:val="left"/>
      <w:pPr>
        <w:ind w:left="1440" w:hanging="360"/>
      </w:pPr>
      <w:rPr>
        <w:rFonts w:ascii="Symbol" w:hAnsi="Symbol"/>
      </w:rPr>
    </w:lvl>
    <w:lvl w:ilvl="3" w:tplc="7EB8C664">
      <w:start w:val="1"/>
      <w:numFmt w:val="bullet"/>
      <w:lvlText w:val=""/>
      <w:lvlJc w:val="left"/>
      <w:pPr>
        <w:ind w:left="1440" w:hanging="360"/>
      </w:pPr>
      <w:rPr>
        <w:rFonts w:ascii="Symbol" w:hAnsi="Symbol"/>
      </w:rPr>
    </w:lvl>
    <w:lvl w:ilvl="4" w:tplc="76A045A6">
      <w:start w:val="1"/>
      <w:numFmt w:val="bullet"/>
      <w:lvlText w:val=""/>
      <w:lvlJc w:val="left"/>
      <w:pPr>
        <w:ind w:left="1440" w:hanging="360"/>
      </w:pPr>
      <w:rPr>
        <w:rFonts w:ascii="Symbol" w:hAnsi="Symbol"/>
      </w:rPr>
    </w:lvl>
    <w:lvl w:ilvl="5" w:tplc="41165E56">
      <w:start w:val="1"/>
      <w:numFmt w:val="bullet"/>
      <w:lvlText w:val=""/>
      <w:lvlJc w:val="left"/>
      <w:pPr>
        <w:ind w:left="1440" w:hanging="360"/>
      </w:pPr>
      <w:rPr>
        <w:rFonts w:ascii="Symbol" w:hAnsi="Symbol"/>
      </w:rPr>
    </w:lvl>
    <w:lvl w:ilvl="6" w:tplc="634A73B6">
      <w:start w:val="1"/>
      <w:numFmt w:val="bullet"/>
      <w:lvlText w:val=""/>
      <w:lvlJc w:val="left"/>
      <w:pPr>
        <w:ind w:left="1440" w:hanging="360"/>
      </w:pPr>
      <w:rPr>
        <w:rFonts w:ascii="Symbol" w:hAnsi="Symbol"/>
      </w:rPr>
    </w:lvl>
    <w:lvl w:ilvl="7" w:tplc="71FE9CA6">
      <w:start w:val="1"/>
      <w:numFmt w:val="bullet"/>
      <w:lvlText w:val=""/>
      <w:lvlJc w:val="left"/>
      <w:pPr>
        <w:ind w:left="1440" w:hanging="360"/>
      </w:pPr>
      <w:rPr>
        <w:rFonts w:ascii="Symbol" w:hAnsi="Symbol"/>
      </w:rPr>
    </w:lvl>
    <w:lvl w:ilvl="8" w:tplc="39BC695C">
      <w:start w:val="1"/>
      <w:numFmt w:val="bullet"/>
      <w:lvlText w:val=""/>
      <w:lvlJc w:val="left"/>
      <w:pPr>
        <w:ind w:left="1440" w:hanging="360"/>
      </w:pPr>
      <w:rPr>
        <w:rFonts w:ascii="Symbol" w:hAnsi="Symbol"/>
      </w:rPr>
    </w:lvl>
  </w:abstractNum>
  <w:abstractNum w:abstractNumId="10" w15:restartNumberingAfterBreak="0">
    <w:nsid w:val="1FDC6602"/>
    <w:multiLevelType w:val="hybridMultilevel"/>
    <w:tmpl w:val="3DA8C9E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3" w15:restartNumberingAfterBreak="0">
    <w:nsid w:val="22FEF9F4"/>
    <w:multiLevelType w:val="hybridMultilevel"/>
    <w:tmpl w:val="F258A4AA"/>
    <w:lvl w:ilvl="0" w:tplc="8F60E8EE">
      <w:start w:val="1"/>
      <w:numFmt w:val="bullet"/>
      <w:lvlText w:val=""/>
      <w:lvlJc w:val="left"/>
      <w:pPr>
        <w:ind w:left="720" w:hanging="360"/>
      </w:pPr>
      <w:rPr>
        <w:rFonts w:ascii="Symbol" w:hAnsi="Symbol" w:hint="default"/>
      </w:rPr>
    </w:lvl>
    <w:lvl w:ilvl="1" w:tplc="9F8C4DA2">
      <w:start w:val="1"/>
      <w:numFmt w:val="bullet"/>
      <w:lvlText w:val="o"/>
      <w:lvlJc w:val="left"/>
      <w:pPr>
        <w:ind w:left="1440" w:hanging="360"/>
      </w:pPr>
      <w:rPr>
        <w:rFonts w:ascii="Courier New" w:hAnsi="Courier New" w:hint="default"/>
      </w:rPr>
    </w:lvl>
    <w:lvl w:ilvl="2" w:tplc="BDDAC574">
      <w:start w:val="1"/>
      <w:numFmt w:val="bullet"/>
      <w:lvlText w:val=""/>
      <w:lvlJc w:val="left"/>
      <w:pPr>
        <w:ind w:left="2160" w:hanging="360"/>
      </w:pPr>
      <w:rPr>
        <w:rFonts w:ascii="Wingdings" w:hAnsi="Wingdings" w:hint="default"/>
      </w:rPr>
    </w:lvl>
    <w:lvl w:ilvl="3" w:tplc="8EACC032">
      <w:start w:val="1"/>
      <w:numFmt w:val="bullet"/>
      <w:lvlText w:val=""/>
      <w:lvlJc w:val="left"/>
      <w:pPr>
        <w:ind w:left="2880" w:hanging="360"/>
      </w:pPr>
      <w:rPr>
        <w:rFonts w:ascii="Symbol" w:hAnsi="Symbol" w:hint="default"/>
      </w:rPr>
    </w:lvl>
    <w:lvl w:ilvl="4" w:tplc="C9C4136C">
      <w:start w:val="1"/>
      <w:numFmt w:val="bullet"/>
      <w:lvlText w:val="o"/>
      <w:lvlJc w:val="left"/>
      <w:pPr>
        <w:ind w:left="3600" w:hanging="360"/>
      </w:pPr>
      <w:rPr>
        <w:rFonts w:ascii="Courier New" w:hAnsi="Courier New" w:hint="default"/>
      </w:rPr>
    </w:lvl>
    <w:lvl w:ilvl="5" w:tplc="706E976A">
      <w:start w:val="1"/>
      <w:numFmt w:val="bullet"/>
      <w:lvlText w:val=""/>
      <w:lvlJc w:val="left"/>
      <w:pPr>
        <w:ind w:left="4320" w:hanging="360"/>
      </w:pPr>
      <w:rPr>
        <w:rFonts w:ascii="Wingdings" w:hAnsi="Wingdings" w:hint="default"/>
      </w:rPr>
    </w:lvl>
    <w:lvl w:ilvl="6" w:tplc="3BAA656E">
      <w:start w:val="1"/>
      <w:numFmt w:val="bullet"/>
      <w:lvlText w:val=""/>
      <w:lvlJc w:val="left"/>
      <w:pPr>
        <w:ind w:left="5040" w:hanging="360"/>
      </w:pPr>
      <w:rPr>
        <w:rFonts w:ascii="Symbol" w:hAnsi="Symbol" w:hint="default"/>
      </w:rPr>
    </w:lvl>
    <w:lvl w:ilvl="7" w:tplc="8CE836B8">
      <w:start w:val="1"/>
      <w:numFmt w:val="bullet"/>
      <w:lvlText w:val="o"/>
      <w:lvlJc w:val="left"/>
      <w:pPr>
        <w:ind w:left="5760" w:hanging="360"/>
      </w:pPr>
      <w:rPr>
        <w:rFonts w:ascii="Courier New" w:hAnsi="Courier New" w:hint="default"/>
      </w:rPr>
    </w:lvl>
    <w:lvl w:ilvl="8" w:tplc="BE601D62">
      <w:start w:val="1"/>
      <w:numFmt w:val="bullet"/>
      <w:lvlText w:val=""/>
      <w:lvlJc w:val="left"/>
      <w:pPr>
        <w:ind w:left="6480" w:hanging="360"/>
      </w:pPr>
      <w:rPr>
        <w:rFonts w:ascii="Wingdings" w:hAnsi="Wingdings" w:hint="default"/>
      </w:rPr>
    </w:lvl>
  </w:abstractNum>
  <w:abstractNum w:abstractNumId="14" w15:restartNumberingAfterBreak="0">
    <w:nsid w:val="2F8C4764"/>
    <w:multiLevelType w:val="hybridMultilevel"/>
    <w:tmpl w:val="0E5AD398"/>
    <w:lvl w:ilvl="0" w:tplc="2A1C02B2">
      <w:start w:val="1"/>
      <w:numFmt w:val="bullet"/>
      <w:lvlText w:val=""/>
      <w:lvlJc w:val="left"/>
      <w:pPr>
        <w:ind w:left="1440" w:hanging="360"/>
      </w:pPr>
      <w:rPr>
        <w:rFonts w:ascii="Symbol" w:hAnsi="Symbol"/>
      </w:rPr>
    </w:lvl>
    <w:lvl w:ilvl="1" w:tplc="E5F0E696">
      <w:start w:val="1"/>
      <w:numFmt w:val="bullet"/>
      <w:lvlText w:val=""/>
      <w:lvlJc w:val="left"/>
      <w:pPr>
        <w:ind w:left="1440" w:hanging="360"/>
      </w:pPr>
      <w:rPr>
        <w:rFonts w:ascii="Symbol" w:hAnsi="Symbol"/>
      </w:rPr>
    </w:lvl>
    <w:lvl w:ilvl="2" w:tplc="BB38FDAC">
      <w:start w:val="1"/>
      <w:numFmt w:val="bullet"/>
      <w:lvlText w:val=""/>
      <w:lvlJc w:val="left"/>
      <w:pPr>
        <w:ind w:left="1440" w:hanging="360"/>
      </w:pPr>
      <w:rPr>
        <w:rFonts w:ascii="Symbol" w:hAnsi="Symbol"/>
      </w:rPr>
    </w:lvl>
    <w:lvl w:ilvl="3" w:tplc="3F701832">
      <w:start w:val="1"/>
      <w:numFmt w:val="bullet"/>
      <w:lvlText w:val=""/>
      <w:lvlJc w:val="left"/>
      <w:pPr>
        <w:ind w:left="1440" w:hanging="360"/>
      </w:pPr>
      <w:rPr>
        <w:rFonts w:ascii="Symbol" w:hAnsi="Symbol"/>
      </w:rPr>
    </w:lvl>
    <w:lvl w:ilvl="4" w:tplc="C004FAC0">
      <w:start w:val="1"/>
      <w:numFmt w:val="bullet"/>
      <w:lvlText w:val=""/>
      <w:lvlJc w:val="left"/>
      <w:pPr>
        <w:ind w:left="1440" w:hanging="360"/>
      </w:pPr>
      <w:rPr>
        <w:rFonts w:ascii="Symbol" w:hAnsi="Symbol"/>
      </w:rPr>
    </w:lvl>
    <w:lvl w:ilvl="5" w:tplc="4CF0F904">
      <w:start w:val="1"/>
      <w:numFmt w:val="bullet"/>
      <w:lvlText w:val=""/>
      <w:lvlJc w:val="left"/>
      <w:pPr>
        <w:ind w:left="1440" w:hanging="360"/>
      </w:pPr>
      <w:rPr>
        <w:rFonts w:ascii="Symbol" w:hAnsi="Symbol"/>
      </w:rPr>
    </w:lvl>
    <w:lvl w:ilvl="6" w:tplc="C3008CAC">
      <w:start w:val="1"/>
      <w:numFmt w:val="bullet"/>
      <w:lvlText w:val=""/>
      <w:lvlJc w:val="left"/>
      <w:pPr>
        <w:ind w:left="1440" w:hanging="360"/>
      </w:pPr>
      <w:rPr>
        <w:rFonts w:ascii="Symbol" w:hAnsi="Symbol"/>
      </w:rPr>
    </w:lvl>
    <w:lvl w:ilvl="7" w:tplc="2F9E1376">
      <w:start w:val="1"/>
      <w:numFmt w:val="bullet"/>
      <w:lvlText w:val=""/>
      <w:lvlJc w:val="left"/>
      <w:pPr>
        <w:ind w:left="1440" w:hanging="360"/>
      </w:pPr>
      <w:rPr>
        <w:rFonts w:ascii="Symbol" w:hAnsi="Symbol"/>
      </w:rPr>
    </w:lvl>
    <w:lvl w:ilvl="8" w:tplc="F2347054">
      <w:start w:val="1"/>
      <w:numFmt w:val="bullet"/>
      <w:lvlText w:val=""/>
      <w:lvlJc w:val="left"/>
      <w:pPr>
        <w:ind w:left="1440" w:hanging="360"/>
      </w:pPr>
      <w:rPr>
        <w:rFonts w:ascii="Symbol" w:hAnsi="Symbol"/>
      </w:rPr>
    </w:lvl>
  </w:abstractNum>
  <w:abstractNum w:abstractNumId="15" w15:restartNumberingAfterBreak="0">
    <w:nsid w:val="342C315A"/>
    <w:multiLevelType w:val="hybridMultilevel"/>
    <w:tmpl w:val="FCE43D90"/>
    <w:lvl w:ilvl="0" w:tplc="5172FBA0">
      <w:start w:val="1"/>
      <w:numFmt w:val="bullet"/>
      <w:lvlText w:val=""/>
      <w:lvlJc w:val="left"/>
      <w:pPr>
        <w:ind w:left="720" w:hanging="360"/>
      </w:pPr>
      <w:rPr>
        <w:rFonts w:ascii="Symbol" w:hAnsi="Symbol"/>
      </w:rPr>
    </w:lvl>
    <w:lvl w:ilvl="1" w:tplc="D4185D9A">
      <w:start w:val="1"/>
      <w:numFmt w:val="bullet"/>
      <w:lvlText w:val=""/>
      <w:lvlJc w:val="left"/>
      <w:pPr>
        <w:ind w:left="720" w:hanging="360"/>
      </w:pPr>
      <w:rPr>
        <w:rFonts w:ascii="Symbol" w:hAnsi="Symbol"/>
      </w:rPr>
    </w:lvl>
    <w:lvl w:ilvl="2" w:tplc="3F54EBE6">
      <w:start w:val="1"/>
      <w:numFmt w:val="bullet"/>
      <w:lvlText w:val=""/>
      <w:lvlJc w:val="left"/>
      <w:pPr>
        <w:ind w:left="720" w:hanging="360"/>
      </w:pPr>
      <w:rPr>
        <w:rFonts w:ascii="Symbol" w:hAnsi="Symbol"/>
      </w:rPr>
    </w:lvl>
    <w:lvl w:ilvl="3" w:tplc="8E528286">
      <w:start w:val="1"/>
      <w:numFmt w:val="bullet"/>
      <w:lvlText w:val=""/>
      <w:lvlJc w:val="left"/>
      <w:pPr>
        <w:ind w:left="720" w:hanging="360"/>
      </w:pPr>
      <w:rPr>
        <w:rFonts w:ascii="Symbol" w:hAnsi="Symbol"/>
      </w:rPr>
    </w:lvl>
    <w:lvl w:ilvl="4" w:tplc="CDB05C5C">
      <w:start w:val="1"/>
      <w:numFmt w:val="bullet"/>
      <w:lvlText w:val=""/>
      <w:lvlJc w:val="left"/>
      <w:pPr>
        <w:ind w:left="720" w:hanging="360"/>
      </w:pPr>
      <w:rPr>
        <w:rFonts w:ascii="Symbol" w:hAnsi="Symbol"/>
      </w:rPr>
    </w:lvl>
    <w:lvl w:ilvl="5" w:tplc="92A8D162">
      <w:start w:val="1"/>
      <w:numFmt w:val="bullet"/>
      <w:lvlText w:val=""/>
      <w:lvlJc w:val="left"/>
      <w:pPr>
        <w:ind w:left="720" w:hanging="360"/>
      </w:pPr>
      <w:rPr>
        <w:rFonts w:ascii="Symbol" w:hAnsi="Symbol"/>
      </w:rPr>
    </w:lvl>
    <w:lvl w:ilvl="6" w:tplc="30745768">
      <w:start w:val="1"/>
      <w:numFmt w:val="bullet"/>
      <w:lvlText w:val=""/>
      <w:lvlJc w:val="left"/>
      <w:pPr>
        <w:ind w:left="720" w:hanging="360"/>
      </w:pPr>
      <w:rPr>
        <w:rFonts w:ascii="Symbol" w:hAnsi="Symbol"/>
      </w:rPr>
    </w:lvl>
    <w:lvl w:ilvl="7" w:tplc="B49A2918">
      <w:start w:val="1"/>
      <w:numFmt w:val="bullet"/>
      <w:lvlText w:val=""/>
      <w:lvlJc w:val="left"/>
      <w:pPr>
        <w:ind w:left="720" w:hanging="360"/>
      </w:pPr>
      <w:rPr>
        <w:rFonts w:ascii="Symbol" w:hAnsi="Symbol"/>
      </w:rPr>
    </w:lvl>
    <w:lvl w:ilvl="8" w:tplc="DB96A2B6">
      <w:start w:val="1"/>
      <w:numFmt w:val="bullet"/>
      <w:lvlText w:val=""/>
      <w:lvlJc w:val="left"/>
      <w:pPr>
        <w:ind w:left="720" w:hanging="360"/>
      </w:pPr>
      <w:rPr>
        <w:rFonts w:ascii="Symbol" w:hAnsi="Symbol"/>
      </w:rPr>
    </w:lvl>
  </w:abstractNum>
  <w:abstractNum w:abstractNumId="16"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7" w15:restartNumberingAfterBreak="0">
    <w:nsid w:val="37667F9A"/>
    <w:multiLevelType w:val="hybridMultilevel"/>
    <w:tmpl w:val="0CA68204"/>
    <w:lvl w:ilvl="0" w:tplc="52BE99F0">
      <w:start w:val="1"/>
      <w:numFmt w:val="bullet"/>
      <w:lvlText w:val=""/>
      <w:lvlJc w:val="left"/>
      <w:pPr>
        <w:ind w:left="720" w:hanging="360"/>
      </w:pPr>
      <w:rPr>
        <w:rFonts w:ascii="Symbol" w:hAnsi="Symbol"/>
      </w:rPr>
    </w:lvl>
    <w:lvl w:ilvl="1" w:tplc="2BD03EB4">
      <w:start w:val="1"/>
      <w:numFmt w:val="bullet"/>
      <w:lvlText w:val=""/>
      <w:lvlJc w:val="left"/>
      <w:pPr>
        <w:ind w:left="720" w:hanging="360"/>
      </w:pPr>
      <w:rPr>
        <w:rFonts w:ascii="Symbol" w:hAnsi="Symbol"/>
      </w:rPr>
    </w:lvl>
    <w:lvl w:ilvl="2" w:tplc="E17CD46E">
      <w:start w:val="1"/>
      <w:numFmt w:val="bullet"/>
      <w:lvlText w:val=""/>
      <w:lvlJc w:val="left"/>
      <w:pPr>
        <w:ind w:left="720" w:hanging="360"/>
      </w:pPr>
      <w:rPr>
        <w:rFonts w:ascii="Symbol" w:hAnsi="Symbol"/>
      </w:rPr>
    </w:lvl>
    <w:lvl w:ilvl="3" w:tplc="FE56DB8A">
      <w:start w:val="1"/>
      <w:numFmt w:val="bullet"/>
      <w:lvlText w:val=""/>
      <w:lvlJc w:val="left"/>
      <w:pPr>
        <w:ind w:left="720" w:hanging="360"/>
      </w:pPr>
      <w:rPr>
        <w:rFonts w:ascii="Symbol" w:hAnsi="Symbol"/>
      </w:rPr>
    </w:lvl>
    <w:lvl w:ilvl="4" w:tplc="DD941BF4">
      <w:start w:val="1"/>
      <w:numFmt w:val="bullet"/>
      <w:lvlText w:val=""/>
      <w:lvlJc w:val="left"/>
      <w:pPr>
        <w:ind w:left="720" w:hanging="360"/>
      </w:pPr>
      <w:rPr>
        <w:rFonts w:ascii="Symbol" w:hAnsi="Symbol"/>
      </w:rPr>
    </w:lvl>
    <w:lvl w:ilvl="5" w:tplc="B1D0FF88">
      <w:start w:val="1"/>
      <w:numFmt w:val="bullet"/>
      <w:lvlText w:val=""/>
      <w:lvlJc w:val="left"/>
      <w:pPr>
        <w:ind w:left="720" w:hanging="360"/>
      </w:pPr>
      <w:rPr>
        <w:rFonts w:ascii="Symbol" w:hAnsi="Symbol"/>
      </w:rPr>
    </w:lvl>
    <w:lvl w:ilvl="6" w:tplc="C4044610">
      <w:start w:val="1"/>
      <w:numFmt w:val="bullet"/>
      <w:lvlText w:val=""/>
      <w:lvlJc w:val="left"/>
      <w:pPr>
        <w:ind w:left="720" w:hanging="360"/>
      </w:pPr>
      <w:rPr>
        <w:rFonts w:ascii="Symbol" w:hAnsi="Symbol"/>
      </w:rPr>
    </w:lvl>
    <w:lvl w:ilvl="7" w:tplc="6018FD86">
      <w:start w:val="1"/>
      <w:numFmt w:val="bullet"/>
      <w:lvlText w:val=""/>
      <w:lvlJc w:val="left"/>
      <w:pPr>
        <w:ind w:left="720" w:hanging="360"/>
      </w:pPr>
      <w:rPr>
        <w:rFonts w:ascii="Symbol" w:hAnsi="Symbol"/>
      </w:rPr>
    </w:lvl>
    <w:lvl w:ilvl="8" w:tplc="BB067632">
      <w:start w:val="1"/>
      <w:numFmt w:val="bullet"/>
      <w:lvlText w:val=""/>
      <w:lvlJc w:val="left"/>
      <w:pPr>
        <w:ind w:left="720" w:hanging="360"/>
      </w:pPr>
      <w:rPr>
        <w:rFonts w:ascii="Symbol" w:hAnsi="Symbol"/>
      </w:rPr>
    </w:lvl>
  </w:abstractNum>
  <w:abstractNum w:abstractNumId="18"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9"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20" w15:restartNumberingAfterBreak="0">
    <w:nsid w:val="3F931ED7"/>
    <w:multiLevelType w:val="hybridMultilevel"/>
    <w:tmpl w:val="8EB0940E"/>
    <w:lvl w:ilvl="0" w:tplc="6FDA8122">
      <w:start w:val="1"/>
      <w:numFmt w:val="bullet"/>
      <w:lvlText w:val=""/>
      <w:lvlJc w:val="left"/>
      <w:pPr>
        <w:ind w:left="720" w:hanging="360"/>
      </w:pPr>
      <w:rPr>
        <w:rFonts w:ascii="Symbol" w:hAnsi="Symbol"/>
      </w:rPr>
    </w:lvl>
    <w:lvl w:ilvl="1" w:tplc="9350F918">
      <w:start w:val="1"/>
      <w:numFmt w:val="bullet"/>
      <w:lvlText w:val=""/>
      <w:lvlJc w:val="left"/>
      <w:pPr>
        <w:ind w:left="720" w:hanging="360"/>
      </w:pPr>
      <w:rPr>
        <w:rFonts w:ascii="Symbol" w:hAnsi="Symbol"/>
      </w:rPr>
    </w:lvl>
    <w:lvl w:ilvl="2" w:tplc="AB0A4F3A">
      <w:start w:val="1"/>
      <w:numFmt w:val="bullet"/>
      <w:lvlText w:val=""/>
      <w:lvlJc w:val="left"/>
      <w:pPr>
        <w:ind w:left="720" w:hanging="360"/>
      </w:pPr>
      <w:rPr>
        <w:rFonts w:ascii="Symbol" w:hAnsi="Symbol"/>
      </w:rPr>
    </w:lvl>
    <w:lvl w:ilvl="3" w:tplc="E774F5D4">
      <w:start w:val="1"/>
      <w:numFmt w:val="bullet"/>
      <w:lvlText w:val=""/>
      <w:lvlJc w:val="left"/>
      <w:pPr>
        <w:ind w:left="720" w:hanging="360"/>
      </w:pPr>
      <w:rPr>
        <w:rFonts w:ascii="Symbol" w:hAnsi="Symbol"/>
      </w:rPr>
    </w:lvl>
    <w:lvl w:ilvl="4" w:tplc="77F8E084">
      <w:start w:val="1"/>
      <w:numFmt w:val="bullet"/>
      <w:lvlText w:val=""/>
      <w:lvlJc w:val="left"/>
      <w:pPr>
        <w:ind w:left="720" w:hanging="360"/>
      </w:pPr>
      <w:rPr>
        <w:rFonts w:ascii="Symbol" w:hAnsi="Symbol"/>
      </w:rPr>
    </w:lvl>
    <w:lvl w:ilvl="5" w:tplc="D8CA5AB2">
      <w:start w:val="1"/>
      <w:numFmt w:val="bullet"/>
      <w:lvlText w:val=""/>
      <w:lvlJc w:val="left"/>
      <w:pPr>
        <w:ind w:left="720" w:hanging="360"/>
      </w:pPr>
      <w:rPr>
        <w:rFonts w:ascii="Symbol" w:hAnsi="Symbol"/>
      </w:rPr>
    </w:lvl>
    <w:lvl w:ilvl="6" w:tplc="D092FEDE">
      <w:start w:val="1"/>
      <w:numFmt w:val="bullet"/>
      <w:lvlText w:val=""/>
      <w:lvlJc w:val="left"/>
      <w:pPr>
        <w:ind w:left="720" w:hanging="360"/>
      </w:pPr>
      <w:rPr>
        <w:rFonts w:ascii="Symbol" w:hAnsi="Symbol"/>
      </w:rPr>
    </w:lvl>
    <w:lvl w:ilvl="7" w:tplc="3EF6CEF4">
      <w:start w:val="1"/>
      <w:numFmt w:val="bullet"/>
      <w:lvlText w:val=""/>
      <w:lvlJc w:val="left"/>
      <w:pPr>
        <w:ind w:left="720" w:hanging="360"/>
      </w:pPr>
      <w:rPr>
        <w:rFonts w:ascii="Symbol" w:hAnsi="Symbol"/>
      </w:rPr>
    </w:lvl>
    <w:lvl w:ilvl="8" w:tplc="F93AB1F8">
      <w:start w:val="1"/>
      <w:numFmt w:val="bullet"/>
      <w:lvlText w:val=""/>
      <w:lvlJc w:val="left"/>
      <w:pPr>
        <w:ind w:left="720" w:hanging="360"/>
      </w:pPr>
      <w:rPr>
        <w:rFonts w:ascii="Symbol" w:hAnsi="Symbol"/>
      </w:rPr>
    </w:lvl>
  </w:abstractNum>
  <w:abstractNum w:abstractNumId="21" w15:restartNumberingAfterBreak="0">
    <w:nsid w:val="43C0AD2C"/>
    <w:multiLevelType w:val="hybridMultilevel"/>
    <w:tmpl w:val="06DEF478"/>
    <w:lvl w:ilvl="0" w:tplc="51186B06">
      <w:start w:val="1"/>
      <w:numFmt w:val="bullet"/>
      <w:lvlText w:val=""/>
      <w:lvlJc w:val="left"/>
      <w:pPr>
        <w:ind w:left="720" w:hanging="360"/>
      </w:pPr>
      <w:rPr>
        <w:rFonts w:ascii="Symbol" w:hAnsi="Symbol" w:hint="default"/>
      </w:rPr>
    </w:lvl>
    <w:lvl w:ilvl="1" w:tplc="3162E706">
      <w:start w:val="1"/>
      <w:numFmt w:val="bullet"/>
      <w:lvlText w:val="o"/>
      <w:lvlJc w:val="left"/>
      <w:pPr>
        <w:ind w:left="1440" w:hanging="360"/>
      </w:pPr>
      <w:rPr>
        <w:rFonts w:ascii="Courier New" w:hAnsi="Courier New" w:hint="default"/>
      </w:rPr>
    </w:lvl>
    <w:lvl w:ilvl="2" w:tplc="6A7EDE2C">
      <w:start w:val="1"/>
      <w:numFmt w:val="bullet"/>
      <w:lvlText w:val=""/>
      <w:lvlJc w:val="left"/>
      <w:pPr>
        <w:ind w:left="2160" w:hanging="360"/>
      </w:pPr>
      <w:rPr>
        <w:rFonts w:ascii="Wingdings" w:hAnsi="Wingdings" w:hint="default"/>
      </w:rPr>
    </w:lvl>
    <w:lvl w:ilvl="3" w:tplc="FD347A00">
      <w:start w:val="1"/>
      <w:numFmt w:val="bullet"/>
      <w:lvlText w:val=""/>
      <w:lvlJc w:val="left"/>
      <w:pPr>
        <w:ind w:left="2880" w:hanging="360"/>
      </w:pPr>
      <w:rPr>
        <w:rFonts w:ascii="Symbol" w:hAnsi="Symbol" w:hint="default"/>
      </w:rPr>
    </w:lvl>
    <w:lvl w:ilvl="4" w:tplc="D90AD908">
      <w:start w:val="1"/>
      <w:numFmt w:val="bullet"/>
      <w:lvlText w:val="o"/>
      <w:lvlJc w:val="left"/>
      <w:pPr>
        <w:ind w:left="3600" w:hanging="360"/>
      </w:pPr>
      <w:rPr>
        <w:rFonts w:ascii="Courier New" w:hAnsi="Courier New" w:hint="default"/>
      </w:rPr>
    </w:lvl>
    <w:lvl w:ilvl="5" w:tplc="B4247E34">
      <w:start w:val="1"/>
      <w:numFmt w:val="bullet"/>
      <w:lvlText w:val=""/>
      <w:lvlJc w:val="left"/>
      <w:pPr>
        <w:ind w:left="4320" w:hanging="360"/>
      </w:pPr>
      <w:rPr>
        <w:rFonts w:ascii="Wingdings" w:hAnsi="Wingdings" w:hint="default"/>
      </w:rPr>
    </w:lvl>
    <w:lvl w:ilvl="6" w:tplc="389076D0">
      <w:start w:val="1"/>
      <w:numFmt w:val="bullet"/>
      <w:lvlText w:val=""/>
      <w:lvlJc w:val="left"/>
      <w:pPr>
        <w:ind w:left="5040" w:hanging="360"/>
      </w:pPr>
      <w:rPr>
        <w:rFonts w:ascii="Symbol" w:hAnsi="Symbol" w:hint="default"/>
      </w:rPr>
    </w:lvl>
    <w:lvl w:ilvl="7" w:tplc="6980AF84">
      <w:start w:val="1"/>
      <w:numFmt w:val="bullet"/>
      <w:lvlText w:val="o"/>
      <w:lvlJc w:val="left"/>
      <w:pPr>
        <w:ind w:left="5760" w:hanging="360"/>
      </w:pPr>
      <w:rPr>
        <w:rFonts w:ascii="Courier New" w:hAnsi="Courier New" w:hint="default"/>
      </w:rPr>
    </w:lvl>
    <w:lvl w:ilvl="8" w:tplc="FEC0AC78">
      <w:start w:val="1"/>
      <w:numFmt w:val="bullet"/>
      <w:lvlText w:val=""/>
      <w:lvlJc w:val="left"/>
      <w:pPr>
        <w:ind w:left="6480" w:hanging="360"/>
      </w:pPr>
      <w:rPr>
        <w:rFonts w:ascii="Wingdings" w:hAnsi="Wingdings" w:hint="default"/>
      </w:rPr>
    </w:lvl>
  </w:abstractNum>
  <w:abstractNum w:abstractNumId="22"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23" w15:restartNumberingAfterBreak="0">
    <w:nsid w:val="456EB601"/>
    <w:multiLevelType w:val="hybridMultilevel"/>
    <w:tmpl w:val="46EEAB36"/>
    <w:lvl w:ilvl="0" w:tplc="CD584BC4">
      <w:start w:val="1"/>
      <w:numFmt w:val="bullet"/>
      <w:lvlText w:val=""/>
      <w:lvlJc w:val="left"/>
      <w:pPr>
        <w:ind w:left="720" w:hanging="360"/>
      </w:pPr>
      <w:rPr>
        <w:rFonts w:ascii="Symbol" w:hAnsi="Symbol" w:hint="default"/>
      </w:rPr>
    </w:lvl>
    <w:lvl w:ilvl="1" w:tplc="2F067FC4">
      <w:start w:val="1"/>
      <w:numFmt w:val="bullet"/>
      <w:lvlText w:val="o"/>
      <w:lvlJc w:val="left"/>
      <w:pPr>
        <w:ind w:left="1440" w:hanging="360"/>
      </w:pPr>
      <w:rPr>
        <w:rFonts w:ascii="Courier New" w:hAnsi="Courier New" w:hint="default"/>
      </w:rPr>
    </w:lvl>
    <w:lvl w:ilvl="2" w:tplc="2536084E">
      <w:start w:val="1"/>
      <w:numFmt w:val="bullet"/>
      <w:lvlText w:val=""/>
      <w:lvlJc w:val="left"/>
      <w:pPr>
        <w:ind w:left="2160" w:hanging="360"/>
      </w:pPr>
      <w:rPr>
        <w:rFonts w:ascii="Wingdings" w:hAnsi="Wingdings" w:hint="default"/>
      </w:rPr>
    </w:lvl>
    <w:lvl w:ilvl="3" w:tplc="DE5E8084">
      <w:start w:val="1"/>
      <w:numFmt w:val="bullet"/>
      <w:lvlText w:val=""/>
      <w:lvlJc w:val="left"/>
      <w:pPr>
        <w:ind w:left="2880" w:hanging="360"/>
      </w:pPr>
      <w:rPr>
        <w:rFonts w:ascii="Symbol" w:hAnsi="Symbol" w:hint="default"/>
      </w:rPr>
    </w:lvl>
    <w:lvl w:ilvl="4" w:tplc="EFD2DBD8">
      <w:start w:val="1"/>
      <w:numFmt w:val="bullet"/>
      <w:lvlText w:val="o"/>
      <w:lvlJc w:val="left"/>
      <w:pPr>
        <w:ind w:left="3600" w:hanging="360"/>
      </w:pPr>
      <w:rPr>
        <w:rFonts w:ascii="Courier New" w:hAnsi="Courier New" w:hint="default"/>
      </w:rPr>
    </w:lvl>
    <w:lvl w:ilvl="5" w:tplc="A0F08E12">
      <w:start w:val="1"/>
      <w:numFmt w:val="bullet"/>
      <w:lvlText w:val=""/>
      <w:lvlJc w:val="left"/>
      <w:pPr>
        <w:ind w:left="4320" w:hanging="360"/>
      </w:pPr>
      <w:rPr>
        <w:rFonts w:ascii="Wingdings" w:hAnsi="Wingdings" w:hint="default"/>
      </w:rPr>
    </w:lvl>
    <w:lvl w:ilvl="6" w:tplc="AD5A0738">
      <w:start w:val="1"/>
      <w:numFmt w:val="bullet"/>
      <w:lvlText w:val=""/>
      <w:lvlJc w:val="left"/>
      <w:pPr>
        <w:ind w:left="5040" w:hanging="360"/>
      </w:pPr>
      <w:rPr>
        <w:rFonts w:ascii="Symbol" w:hAnsi="Symbol" w:hint="default"/>
      </w:rPr>
    </w:lvl>
    <w:lvl w:ilvl="7" w:tplc="5DDC35E8">
      <w:start w:val="1"/>
      <w:numFmt w:val="bullet"/>
      <w:lvlText w:val="o"/>
      <w:lvlJc w:val="left"/>
      <w:pPr>
        <w:ind w:left="5760" w:hanging="360"/>
      </w:pPr>
      <w:rPr>
        <w:rFonts w:ascii="Courier New" w:hAnsi="Courier New" w:hint="default"/>
      </w:rPr>
    </w:lvl>
    <w:lvl w:ilvl="8" w:tplc="94728830">
      <w:start w:val="1"/>
      <w:numFmt w:val="bullet"/>
      <w:lvlText w:val=""/>
      <w:lvlJc w:val="left"/>
      <w:pPr>
        <w:ind w:left="6480" w:hanging="360"/>
      </w:pPr>
      <w:rPr>
        <w:rFonts w:ascii="Wingdings" w:hAnsi="Wingdings" w:hint="default"/>
      </w:rPr>
    </w:lvl>
  </w:abstractNum>
  <w:abstractNum w:abstractNumId="24" w15:restartNumberingAfterBreak="0">
    <w:nsid w:val="472F0B44"/>
    <w:multiLevelType w:val="hybridMultilevel"/>
    <w:tmpl w:val="B2727058"/>
    <w:lvl w:ilvl="0" w:tplc="808E405A">
      <w:start w:val="1"/>
      <w:numFmt w:val="bullet"/>
      <w:lvlText w:val=""/>
      <w:lvlJc w:val="left"/>
      <w:pPr>
        <w:ind w:left="720" w:hanging="360"/>
      </w:pPr>
      <w:rPr>
        <w:rFonts w:ascii="Symbol" w:hAnsi="Symbol"/>
      </w:rPr>
    </w:lvl>
    <w:lvl w:ilvl="1" w:tplc="4CB4256C">
      <w:start w:val="1"/>
      <w:numFmt w:val="bullet"/>
      <w:lvlText w:val=""/>
      <w:lvlJc w:val="left"/>
      <w:pPr>
        <w:ind w:left="720" w:hanging="360"/>
      </w:pPr>
      <w:rPr>
        <w:rFonts w:ascii="Symbol" w:hAnsi="Symbol"/>
      </w:rPr>
    </w:lvl>
    <w:lvl w:ilvl="2" w:tplc="200A6AA8">
      <w:start w:val="1"/>
      <w:numFmt w:val="bullet"/>
      <w:lvlText w:val=""/>
      <w:lvlJc w:val="left"/>
      <w:pPr>
        <w:ind w:left="720" w:hanging="360"/>
      </w:pPr>
      <w:rPr>
        <w:rFonts w:ascii="Symbol" w:hAnsi="Symbol"/>
      </w:rPr>
    </w:lvl>
    <w:lvl w:ilvl="3" w:tplc="301C0ECC">
      <w:start w:val="1"/>
      <w:numFmt w:val="bullet"/>
      <w:lvlText w:val=""/>
      <w:lvlJc w:val="left"/>
      <w:pPr>
        <w:ind w:left="720" w:hanging="360"/>
      </w:pPr>
      <w:rPr>
        <w:rFonts w:ascii="Symbol" w:hAnsi="Symbol"/>
      </w:rPr>
    </w:lvl>
    <w:lvl w:ilvl="4" w:tplc="0EDEBAB4">
      <w:start w:val="1"/>
      <w:numFmt w:val="bullet"/>
      <w:lvlText w:val=""/>
      <w:lvlJc w:val="left"/>
      <w:pPr>
        <w:ind w:left="720" w:hanging="360"/>
      </w:pPr>
      <w:rPr>
        <w:rFonts w:ascii="Symbol" w:hAnsi="Symbol"/>
      </w:rPr>
    </w:lvl>
    <w:lvl w:ilvl="5" w:tplc="38080252">
      <w:start w:val="1"/>
      <w:numFmt w:val="bullet"/>
      <w:lvlText w:val=""/>
      <w:lvlJc w:val="left"/>
      <w:pPr>
        <w:ind w:left="720" w:hanging="360"/>
      </w:pPr>
      <w:rPr>
        <w:rFonts w:ascii="Symbol" w:hAnsi="Symbol"/>
      </w:rPr>
    </w:lvl>
    <w:lvl w:ilvl="6" w:tplc="72C8F994">
      <w:start w:val="1"/>
      <w:numFmt w:val="bullet"/>
      <w:lvlText w:val=""/>
      <w:lvlJc w:val="left"/>
      <w:pPr>
        <w:ind w:left="720" w:hanging="360"/>
      </w:pPr>
      <w:rPr>
        <w:rFonts w:ascii="Symbol" w:hAnsi="Symbol"/>
      </w:rPr>
    </w:lvl>
    <w:lvl w:ilvl="7" w:tplc="5486FE08">
      <w:start w:val="1"/>
      <w:numFmt w:val="bullet"/>
      <w:lvlText w:val=""/>
      <w:lvlJc w:val="left"/>
      <w:pPr>
        <w:ind w:left="720" w:hanging="360"/>
      </w:pPr>
      <w:rPr>
        <w:rFonts w:ascii="Symbol" w:hAnsi="Symbol"/>
      </w:rPr>
    </w:lvl>
    <w:lvl w:ilvl="8" w:tplc="FB70802A">
      <w:start w:val="1"/>
      <w:numFmt w:val="bullet"/>
      <w:lvlText w:val=""/>
      <w:lvlJc w:val="left"/>
      <w:pPr>
        <w:ind w:left="720" w:hanging="360"/>
      </w:pPr>
      <w:rPr>
        <w:rFonts w:ascii="Symbol" w:hAnsi="Symbol"/>
      </w:rPr>
    </w:lvl>
  </w:abstractNum>
  <w:abstractNum w:abstractNumId="25" w15:restartNumberingAfterBreak="0">
    <w:nsid w:val="4C6B5B14"/>
    <w:multiLevelType w:val="hybridMultilevel"/>
    <w:tmpl w:val="A80E8CA4"/>
    <w:lvl w:ilvl="0" w:tplc="D5D26738">
      <w:start w:val="1"/>
      <w:numFmt w:val="bullet"/>
      <w:lvlText w:val=""/>
      <w:lvlJc w:val="left"/>
      <w:pPr>
        <w:ind w:left="720" w:hanging="360"/>
      </w:pPr>
      <w:rPr>
        <w:rFonts w:ascii="Symbol" w:hAnsi="Symbol"/>
      </w:rPr>
    </w:lvl>
    <w:lvl w:ilvl="1" w:tplc="564C1392">
      <w:start w:val="1"/>
      <w:numFmt w:val="bullet"/>
      <w:lvlText w:val=""/>
      <w:lvlJc w:val="left"/>
      <w:pPr>
        <w:ind w:left="720" w:hanging="360"/>
      </w:pPr>
      <w:rPr>
        <w:rFonts w:ascii="Symbol" w:hAnsi="Symbol"/>
      </w:rPr>
    </w:lvl>
    <w:lvl w:ilvl="2" w:tplc="1FF42882">
      <w:start w:val="1"/>
      <w:numFmt w:val="bullet"/>
      <w:lvlText w:val=""/>
      <w:lvlJc w:val="left"/>
      <w:pPr>
        <w:ind w:left="720" w:hanging="360"/>
      </w:pPr>
      <w:rPr>
        <w:rFonts w:ascii="Symbol" w:hAnsi="Symbol"/>
      </w:rPr>
    </w:lvl>
    <w:lvl w:ilvl="3" w:tplc="8AE01DF0">
      <w:start w:val="1"/>
      <w:numFmt w:val="bullet"/>
      <w:lvlText w:val=""/>
      <w:lvlJc w:val="left"/>
      <w:pPr>
        <w:ind w:left="720" w:hanging="360"/>
      </w:pPr>
      <w:rPr>
        <w:rFonts w:ascii="Symbol" w:hAnsi="Symbol"/>
      </w:rPr>
    </w:lvl>
    <w:lvl w:ilvl="4" w:tplc="DC2639C0">
      <w:start w:val="1"/>
      <w:numFmt w:val="bullet"/>
      <w:lvlText w:val=""/>
      <w:lvlJc w:val="left"/>
      <w:pPr>
        <w:ind w:left="720" w:hanging="360"/>
      </w:pPr>
      <w:rPr>
        <w:rFonts w:ascii="Symbol" w:hAnsi="Symbol"/>
      </w:rPr>
    </w:lvl>
    <w:lvl w:ilvl="5" w:tplc="F5C64B8C">
      <w:start w:val="1"/>
      <w:numFmt w:val="bullet"/>
      <w:lvlText w:val=""/>
      <w:lvlJc w:val="left"/>
      <w:pPr>
        <w:ind w:left="720" w:hanging="360"/>
      </w:pPr>
      <w:rPr>
        <w:rFonts w:ascii="Symbol" w:hAnsi="Symbol"/>
      </w:rPr>
    </w:lvl>
    <w:lvl w:ilvl="6" w:tplc="BF0CDFBC">
      <w:start w:val="1"/>
      <w:numFmt w:val="bullet"/>
      <w:lvlText w:val=""/>
      <w:lvlJc w:val="left"/>
      <w:pPr>
        <w:ind w:left="720" w:hanging="360"/>
      </w:pPr>
      <w:rPr>
        <w:rFonts w:ascii="Symbol" w:hAnsi="Symbol"/>
      </w:rPr>
    </w:lvl>
    <w:lvl w:ilvl="7" w:tplc="E1086B5A">
      <w:start w:val="1"/>
      <w:numFmt w:val="bullet"/>
      <w:lvlText w:val=""/>
      <w:lvlJc w:val="left"/>
      <w:pPr>
        <w:ind w:left="720" w:hanging="360"/>
      </w:pPr>
      <w:rPr>
        <w:rFonts w:ascii="Symbol" w:hAnsi="Symbol"/>
      </w:rPr>
    </w:lvl>
    <w:lvl w:ilvl="8" w:tplc="D8EEBE7A">
      <w:start w:val="1"/>
      <w:numFmt w:val="bullet"/>
      <w:lvlText w:val=""/>
      <w:lvlJc w:val="left"/>
      <w:pPr>
        <w:ind w:left="720" w:hanging="360"/>
      </w:pPr>
      <w:rPr>
        <w:rFonts w:ascii="Symbol" w:hAnsi="Symbol"/>
      </w:rPr>
    </w:lvl>
  </w:abstractNum>
  <w:abstractNum w:abstractNumId="26"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1F0371D"/>
    <w:multiLevelType w:val="hybridMultilevel"/>
    <w:tmpl w:val="1ECCB7C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2844FDF"/>
    <w:multiLevelType w:val="hybridMultilevel"/>
    <w:tmpl w:val="E7D0A186"/>
    <w:lvl w:ilvl="0" w:tplc="05F4C422">
      <w:start w:val="1"/>
      <w:numFmt w:val="bullet"/>
      <w:lvlText w:val=""/>
      <w:lvlJc w:val="left"/>
      <w:pPr>
        <w:ind w:left="720" w:hanging="360"/>
      </w:pPr>
      <w:rPr>
        <w:rFonts w:ascii="Symbol" w:hAnsi="Symbol"/>
      </w:rPr>
    </w:lvl>
    <w:lvl w:ilvl="1" w:tplc="DA2C5902">
      <w:start w:val="1"/>
      <w:numFmt w:val="bullet"/>
      <w:lvlText w:val=""/>
      <w:lvlJc w:val="left"/>
      <w:pPr>
        <w:ind w:left="720" w:hanging="360"/>
      </w:pPr>
      <w:rPr>
        <w:rFonts w:ascii="Symbol" w:hAnsi="Symbol"/>
      </w:rPr>
    </w:lvl>
    <w:lvl w:ilvl="2" w:tplc="22C66DC8">
      <w:start w:val="1"/>
      <w:numFmt w:val="bullet"/>
      <w:lvlText w:val=""/>
      <w:lvlJc w:val="left"/>
      <w:pPr>
        <w:ind w:left="720" w:hanging="360"/>
      </w:pPr>
      <w:rPr>
        <w:rFonts w:ascii="Symbol" w:hAnsi="Symbol"/>
      </w:rPr>
    </w:lvl>
    <w:lvl w:ilvl="3" w:tplc="EFB0EB8E">
      <w:start w:val="1"/>
      <w:numFmt w:val="bullet"/>
      <w:lvlText w:val=""/>
      <w:lvlJc w:val="left"/>
      <w:pPr>
        <w:ind w:left="720" w:hanging="360"/>
      </w:pPr>
      <w:rPr>
        <w:rFonts w:ascii="Symbol" w:hAnsi="Symbol"/>
      </w:rPr>
    </w:lvl>
    <w:lvl w:ilvl="4" w:tplc="456228F2">
      <w:start w:val="1"/>
      <w:numFmt w:val="bullet"/>
      <w:lvlText w:val=""/>
      <w:lvlJc w:val="left"/>
      <w:pPr>
        <w:ind w:left="720" w:hanging="360"/>
      </w:pPr>
      <w:rPr>
        <w:rFonts w:ascii="Symbol" w:hAnsi="Symbol"/>
      </w:rPr>
    </w:lvl>
    <w:lvl w:ilvl="5" w:tplc="2236CF0C">
      <w:start w:val="1"/>
      <w:numFmt w:val="bullet"/>
      <w:lvlText w:val=""/>
      <w:lvlJc w:val="left"/>
      <w:pPr>
        <w:ind w:left="720" w:hanging="360"/>
      </w:pPr>
      <w:rPr>
        <w:rFonts w:ascii="Symbol" w:hAnsi="Symbol"/>
      </w:rPr>
    </w:lvl>
    <w:lvl w:ilvl="6" w:tplc="84321610">
      <w:start w:val="1"/>
      <w:numFmt w:val="bullet"/>
      <w:lvlText w:val=""/>
      <w:lvlJc w:val="left"/>
      <w:pPr>
        <w:ind w:left="720" w:hanging="360"/>
      </w:pPr>
      <w:rPr>
        <w:rFonts w:ascii="Symbol" w:hAnsi="Symbol"/>
      </w:rPr>
    </w:lvl>
    <w:lvl w:ilvl="7" w:tplc="BB7071C6">
      <w:start w:val="1"/>
      <w:numFmt w:val="bullet"/>
      <w:lvlText w:val=""/>
      <w:lvlJc w:val="left"/>
      <w:pPr>
        <w:ind w:left="720" w:hanging="360"/>
      </w:pPr>
      <w:rPr>
        <w:rFonts w:ascii="Symbol" w:hAnsi="Symbol"/>
      </w:rPr>
    </w:lvl>
    <w:lvl w:ilvl="8" w:tplc="3D80BE24">
      <w:start w:val="1"/>
      <w:numFmt w:val="bullet"/>
      <w:lvlText w:val=""/>
      <w:lvlJc w:val="left"/>
      <w:pPr>
        <w:ind w:left="720" w:hanging="360"/>
      </w:pPr>
      <w:rPr>
        <w:rFonts w:ascii="Symbol" w:hAnsi="Symbol"/>
      </w:rPr>
    </w:lvl>
  </w:abstractNum>
  <w:abstractNum w:abstractNumId="29" w15:restartNumberingAfterBreak="0">
    <w:nsid w:val="555B90A3"/>
    <w:multiLevelType w:val="hybridMultilevel"/>
    <w:tmpl w:val="54B2C936"/>
    <w:lvl w:ilvl="0" w:tplc="D0307F94">
      <w:start w:val="1"/>
      <w:numFmt w:val="bullet"/>
      <w:lvlText w:val=""/>
      <w:lvlJc w:val="left"/>
      <w:pPr>
        <w:ind w:left="720" w:hanging="360"/>
      </w:pPr>
      <w:rPr>
        <w:rFonts w:ascii="Symbol" w:hAnsi="Symbol" w:hint="default"/>
      </w:rPr>
    </w:lvl>
    <w:lvl w:ilvl="1" w:tplc="CF30F8DA">
      <w:start w:val="1"/>
      <w:numFmt w:val="bullet"/>
      <w:lvlText w:val="o"/>
      <w:lvlJc w:val="left"/>
      <w:pPr>
        <w:ind w:left="1440" w:hanging="360"/>
      </w:pPr>
      <w:rPr>
        <w:rFonts w:ascii="Courier New" w:hAnsi="Courier New" w:hint="default"/>
      </w:rPr>
    </w:lvl>
    <w:lvl w:ilvl="2" w:tplc="72500A7C">
      <w:start w:val="1"/>
      <w:numFmt w:val="bullet"/>
      <w:lvlText w:val=""/>
      <w:lvlJc w:val="left"/>
      <w:pPr>
        <w:ind w:left="2160" w:hanging="360"/>
      </w:pPr>
      <w:rPr>
        <w:rFonts w:ascii="Wingdings" w:hAnsi="Wingdings" w:hint="default"/>
      </w:rPr>
    </w:lvl>
    <w:lvl w:ilvl="3" w:tplc="AF361C1E">
      <w:start w:val="1"/>
      <w:numFmt w:val="bullet"/>
      <w:lvlText w:val=""/>
      <w:lvlJc w:val="left"/>
      <w:pPr>
        <w:ind w:left="2880" w:hanging="360"/>
      </w:pPr>
      <w:rPr>
        <w:rFonts w:ascii="Symbol" w:hAnsi="Symbol" w:hint="default"/>
      </w:rPr>
    </w:lvl>
    <w:lvl w:ilvl="4" w:tplc="FE8CE6A2">
      <w:start w:val="1"/>
      <w:numFmt w:val="bullet"/>
      <w:lvlText w:val="o"/>
      <w:lvlJc w:val="left"/>
      <w:pPr>
        <w:ind w:left="3600" w:hanging="360"/>
      </w:pPr>
      <w:rPr>
        <w:rFonts w:ascii="Courier New" w:hAnsi="Courier New" w:hint="default"/>
      </w:rPr>
    </w:lvl>
    <w:lvl w:ilvl="5" w:tplc="6BB8F934">
      <w:start w:val="1"/>
      <w:numFmt w:val="bullet"/>
      <w:lvlText w:val=""/>
      <w:lvlJc w:val="left"/>
      <w:pPr>
        <w:ind w:left="4320" w:hanging="360"/>
      </w:pPr>
      <w:rPr>
        <w:rFonts w:ascii="Wingdings" w:hAnsi="Wingdings" w:hint="default"/>
      </w:rPr>
    </w:lvl>
    <w:lvl w:ilvl="6" w:tplc="CAEC727E">
      <w:start w:val="1"/>
      <w:numFmt w:val="bullet"/>
      <w:lvlText w:val=""/>
      <w:lvlJc w:val="left"/>
      <w:pPr>
        <w:ind w:left="5040" w:hanging="360"/>
      </w:pPr>
      <w:rPr>
        <w:rFonts w:ascii="Symbol" w:hAnsi="Symbol" w:hint="default"/>
      </w:rPr>
    </w:lvl>
    <w:lvl w:ilvl="7" w:tplc="D9424884">
      <w:start w:val="1"/>
      <w:numFmt w:val="bullet"/>
      <w:lvlText w:val="o"/>
      <w:lvlJc w:val="left"/>
      <w:pPr>
        <w:ind w:left="5760" w:hanging="360"/>
      </w:pPr>
      <w:rPr>
        <w:rFonts w:ascii="Courier New" w:hAnsi="Courier New" w:hint="default"/>
      </w:rPr>
    </w:lvl>
    <w:lvl w:ilvl="8" w:tplc="49FA73F2">
      <w:start w:val="1"/>
      <w:numFmt w:val="bullet"/>
      <w:lvlText w:val=""/>
      <w:lvlJc w:val="left"/>
      <w:pPr>
        <w:ind w:left="6480" w:hanging="360"/>
      </w:pPr>
      <w:rPr>
        <w:rFonts w:ascii="Wingdings" w:hAnsi="Wingdings" w:hint="default"/>
      </w:rPr>
    </w:lvl>
  </w:abstractNum>
  <w:abstractNum w:abstractNumId="3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585459DD"/>
    <w:multiLevelType w:val="hybridMultilevel"/>
    <w:tmpl w:val="897836B2"/>
    <w:lvl w:ilvl="0" w:tplc="CA967074">
      <w:start w:val="1"/>
      <w:numFmt w:val="bullet"/>
      <w:lvlText w:val=""/>
      <w:lvlJc w:val="left"/>
      <w:pPr>
        <w:ind w:left="720" w:hanging="360"/>
      </w:pPr>
      <w:rPr>
        <w:rFonts w:ascii="Symbol" w:hAnsi="Symbol"/>
      </w:rPr>
    </w:lvl>
    <w:lvl w:ilvl="1" w:tplc="ADA083EC">
      <w:start w:val="1"/>
      <w:numFmt w:val="bullet"/>
      <w:lvlText w:val=""/>
      <w:lvlJc w:val="left"/>
      <w:pPr>
        <w:ind w:left="720" w:hanging="360"/>
      </w:pPr>
      <w:rPr>
        <w:rFonts w:ascii="Symbol" w:hAnsi="Symbol"/>
      </w:rPr>
    </w:lvl>
    <w:lvl w:ilvl="2" w:tplc="801AED1C">
      <w:start w:val="1"/>
      <w:numFmt w:val="bullet"/>
      <w:lvlText w:val=""/>
      <w:lvlJc w:val="left"/>
      <w:pPr>
        <w:ind w:left="720" w:hanging="360"/>
      </w:pPr>
      <w:rPr>
        <w:rFonts w:ascii="Symbol" w:hAnsi="Symbol"/>
      </w:rPr>
    </w:lvl>
    <w:lvl w:ilvl="3" w:tplc="F580D74C">
      <w:start w:val="1"/>
      <w:numFmt w:val="bullet"/>
      <w:lvlText w:val=""/>
      <w:lvlJc w:val="left"/>
      <w:pPr>
        <w:ind w:left="720" w:hanging="360"/>
      </w:pPr>
      <w:rPr>
        <w:rFonts w:ascii="Symbol" w:hAnsi="Symbol"/>
      </w:rPr>
    </w:lvl>
    <w:lvl w:ilvl="4" w:tplc="21E470E4">
      <w:start w:val="1"/>
      <w:numFmt w:val="bullet"/>
      <w:lvlText w:val=""/>
      <w:lvlJc w:val="left"/>
      <w:pPr>
        <w:ind w:left="720" w:hanging="360"/>
      </w:pPr>
      <w:rPr>
        <w:rFonts w:ascii="Symbol" w:hAnsi="Symbol"/>
      </w:rPr>
    </w:lvl>
    <w:lvl w:ilvl="5" w:tplc="7C7C0D0E">
      <w:start w:val="1"/>
      <w:numFmt w:val="bullet"/>
      <w:lvlText w:val=""/>
      <w:lvlJc w:val="left"/>
      <w:pPr>
        <w:ind w:left="720" w:hanging="360"/>
      </w:pPr>
      <w:rPr>
        <w:rFonts w:ascii="Symbol" w:hAnsi="Symbol"/>
      </w:rPr>
    </w:lvl>
    <w:lvl w:ilvl="6" w:tplc="418ADDAC">
      <w:start w:val="1"/>
      <w:numFmt w:val="bullet"/>
      <w:lvlText w:val=""/>
      <w:lvlJc w:val="left"/>
      <w:pPr>
        <w:ind w:left="720" w:hanging="360"/>
      </w:pPr>
      <w:rPr>
        <w:rFonts w:ascii="Symbol" w:hAnsi="Symbol"/>
      </w:rPr>
    </w:lvl>
    <w:lvl w:ilvl="7" w:tplc="88D852BC">
      <w:start w:val="1"/>
      <w:numFmt w:val="bullet"/>
      <w:lvlText w:val=""/>
      <w:lvlJc w:val="left"/>
      <w:pPr>
        <w:ind w:left="720" w:hanging="360"/>
      </w:pPr>
      <w:rPr>
        <w:rFonts w:ascii="Symbol" w:hAnsi="Symbol"/>
      </w:rPr>
    </w:lvl>
    <w:lvl w:ilvl="8" w:tplc="88F230EC">
      <w:start w:val="1"/>
      <w:numFmt w:val="bullet"/>
      <w:lvlText w:val=""/>
      <w:lvlJc w:val="left"/>
      <w:pPr>
        <w:ind w:left="720" w:hanging="360"/>
      </w:pPr>
      <w:rPr>
        <w:rFonts w:ascii="Symbol" w:hAnsi="Symbol"/>
      </w:rPr>
    </w:lvl>
  </w:abstractNum>
  <w:abstractNum w:abstractNumId="32"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33" w15:restartNumberingAfterBreak="0">
    <w:nsid w:val="5E07A303"/>
    <w:multiLevelType w:val="hybridMultilevel"/>
    <w:tmpl w:val="D3DC3918"/>
    <w:lvl w:ilvl="0" w:tplc="B62E8226">
      <w:start w:val="1"/>
      <w:numFmt w:val="decimal"/>
      <w:lvlText w:val="%1)"/>
      <w:lvlJc w:val="left"/>
      <w:pPr>
        <w:ind w:left="720" w:hanging="360"/>
      </w:pPr>
    </w:lvl>
    <w:lvl w:ilvl="1" w:tplc="4DCE6A8C">
      <w:start w:val="1"/>
      <w:numFmt w:val="lowerLetter"/>
      <w:lvlText w:val="%2."/>
      <w:lvlJc w:val="left"/>
      <w:pPr>
        <w:ind w:left="1440" w:hanging="360"/>
      </w:pPr>
    </w:lvl>
    <w:lvl w:ilvl="2" w:tplc="15AE1F86">
      <w:start w:val="1"/>
      <w:numFmt w:val="lowerRoman"/>
      <w:lvlText w:val="%3."/>
      <w:lvlJc w:val="right"/>
      <w:pPr>
        <w:ind w:left="2160" w:hanging="180"/>
      </w:pPr>
    </w:lvl>
    <w:lvl w:ilvl="3" w:tplc="BCE29D82">
      <w:start w:val="1"/>
      <w:numFmt w:val="decimal"/>
      <w:lvlText w:val="%4."/>
      <w:lvlJc w:val="left"/>
      <w:pPr>
        <w:ind w:left="2880" w:hanging="360"/>
      </w:pPr>
    </w:lvl>
    <w:lvl w:ilvl="4" w:tplc="FA3A08F8">
      <w:start w:val="1"/>
      <w:numFmt w:val="lowerLetter"/>
      <w:lvlText w:val="%5."/>
      <w:lvlJc w:val="left"/>
      <w:pPr>
        <w:ind w:left="3600" w:hanging="360"/>
      </w:pPr>
    </w:lvl>
    <w:lvl w:ilvl="5" w:tplc="5D7279B2">
      <w:start w:val="1"/>
      <w:numFmt w:val="lowerRoman"/>
      <w:lvlText w:val="%6."/>
      <w:lvlJc w:val="right"/>
      <w:pPr>
        <w:ind w:left="4320" w:hanging="180"/>
      </w:pPr>
    </w:lvl>
    <w:lvl w:ilvl="6" w:tplc="080E7380">
      <w:start w:val="1"/>
      <w:numFmt w:val="decimal"/>
      <w:lvlText w:val="%7."/>
      <w:lvlJc w:val="left"/>
      <w:pPr>
        <w:ind w:left="5040" w:hanging="360"/>
      </w:pPr>
    </w:lvl>
    <w:lvl w:ilvl="7" w:tplc="5BDA4DC6">
      <w:start w:val="1"/>
      <w:numFmt w:val="lowerLetter"/>
      <w:lvlText w:val="%8."/>
      <w:lvlJc w:val="left"/>
      <w:pPr>
        <w:ind w:left="5760" w:hanging="360"/>
      </w:pPr>
    </w:lvl>
    <w:lvl w:ilvl="8" w:tplc="3BEA04B4">
      <w:start w:val="1"/>
      <w:numFmt w:val="lowerRoman"/>
      <w:lvlText w:val="%9."/>
      <w:lvlJc w:val="right"/>
      <w:pPr>
        <w:ind w:left="6480" w:hanging="180"/>
      </w:pPr>
    </w:lvl>
  </w:abstractNum>
  <w:abstractNum w:abstractNumId="34" w15:restartNumberingAfterBreak="0">
    <w:nsid w:val="5EA64F74"/>
    <w:multiLevelType w:val="hybridMultilevel"/>
    <w:tmpl w:val="A4FAB200"/>
    <w:lvl w:ilvl="0" w:tplc="1FCAF7EE">
      <w:start w:val="1"/>
      <w:numFmt w:val="bullet"/>
      <w:lvlText w:val=""/>
      <w:lvlJc w:val="left"/>
      <w:pPr>
        <w:ind w:left="720" w:hanging="360"/>
      </w:pPr>
      <w:rPr>
        <w:rFonts w:ascii="Symbol" w:hAnsi="Symbol"/>
      </w:rPr>
    </w:lvl>
    <w:lvl w:ilvl="1" w:tplc="22545D4A">
      <w:start w:val="1"/>
      <w:numFmt w:val="bullet"/>
      <w:lvlText w:val=""/>
      <w:lvlJc w:val="left"/>
      <w:pPr>
        <w:ind w:left="720" w:hanging="360"/>
      </w:pPr>
      <w:rPr>
        <w:rFonts w:ascii="Symbol" w:hAnsi="Symbol"/>
      </w:rPr>
    </w:lvl>
    <w:lvl w:ilvl="2" w:tplc="39967C5A">
      <w:start w:val="1"/>
      <w:numFmt w:val="bullet"/>
      <w:lvlText w:val=""/>
      <w:lvlJc w:val="left"/>
      <w:pPr>
        <w:ind w:left="720" w:hanging="360"/>
      </w:pPr>
      <w:rPr>
        <w:rFonts w:ascii="Symbol" w:hAnsi="Symbol"/>
      </w:rPr>
    </w:lvl>
    <w:lvl w:ilvl="3" w:tplc="2788D080">
      <w:start w:val="1"/>
      <w:numFmt w:val="bullet"/>
      <w:lvlText w:val=""/>
      <w:lvlJc w:val="left"/>
      <w:pPr>
        <w:ind w:left="720" w:hanging="360"/>
      </w:pPr>
      <w:rPr>
        <w:rFonts w:ascii="Symbol" w:hAnsi="Symbol"/>
      </w:rPr>
    </w:lvl>
    <w:lvl w:ilvl="4" w:tplc="3FC4D1A0">
      <w:start w:val="1"/>
      <w:numFmt w:val="bullet"/>
      <w:lvlText w:val=""/>
      <w:lvlJc w:val="left"/>
      <w:pPr>
        <w:ind w:left="720" w:hanging="360"/>
      </w:pPr>
      <w:rPr>
        <w:rFonts w:ascii="Symbol" w:hAnsi="Symbol"/>
      </w:rPr>
    </w:lvl>
    <w:lvl w:ilvl="5" w:tplc="6462832A">
      <w:start w:val="1"/>
      <w:numFmt w:val="bullet"/>
      <w:lvlText w:val=""/>
      <w:lvlJc w:val="left"/>
      <w:pPr>
        <w:ind w:left="720" w:hanging="360"/>
      </w:pPr>
      <w:rPr>
        <w:rFonts w:ascii="Symbol" w:hAnsi="Symbol"/>
      </w:rPr>
    </w:lvl>
    <w:lvl w:ilvl="6" w:tplc="8920F050">
      <w:start w:val="1"/>
      <w:numFmt w:val="bullet"/>
      <w:lvlText w:val=""/>
      <w:lvlJc w:val="left"/>
      <w:pPr>
        <w:ind w:left="720" w:hanging="360"/>
      </w:pPr>
      <w:rPr>
        <w:rFonts w:ascii="Symbol" w:hAnsi="Symbol"/>
      </w:rPr>
    </w:lvl>
    <w:lvl w:ilvl="7" w:tplc="C5CE261C">
      <w:start w:val="1"/>
      <w:numFmt w:val="bullet"/>
      <w:lvlText w:val=""/>
      <w:lvlJc w:val="left"/>
      <w:pPr>
        <w:ind w:left="720" w:hanging="360"/>
      </w:pPr>
      <w:rPr>
        <w:rFonts w:ascii="Symbol" w:hAnsi="Symbol"/>
      </w:rPr>
    </w:lvl>
    <w:lvl w:ilvl="8" w:tplc="6B065AF2">
      <w:start w:val="1"/>
      <w:numFmt w:val="bullet"/>
      <w:lvlText w:val=""/>
      <w:lvlJc w:val="left"/>
      <w:pPr>
        <w:ind w:left="720" w:hanging="360"/>
      </w:pPr>
      <w:rPr>
        <w:rFonts w:ascii="Symbol" w:hAnsi="Symbol"/>
      </w:rPr>
    </w:lvl>
  </w:abstractNum>
  <w:abstractNum w:abstractNumId="35"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36"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0B7BD3"/>
    <w:multiLevelType w:val="hybridMultilevel"/>
    <w:tmpl w:val="67800B38"/>
    <w:lvl w:ilvl="0" w:tplc="A8C8A5CE">
      <w:start w:val="1"/>
      <w:numFmt w:val="bullet"/>
      <w:lvlText w:val=""/>
      <w:lvlJc w:val="left"/>
      <w:pPr>
        <w:ind w:left="720" w:hanging="360"/>
      </w:pPr>
      <w:rPr>
        <w:rFonts w:ascii="Symbol" w:hAnsi="Symbol"/>
      </w:rPr>
    </w:lvl>
    <w:lvl w:ilvl="1" w:tplc="47FC044C">
      <w:start w:val="1"/>
      <w:numFmt w:val="bullet"/>
      <w:lvlText w:val=""/>
      <w:lvlJc w:val="left"/>
      <w:pPr>
        <w:ind w:left="720" w:hanging="360"/>
      </w:pPr>
      <w:rPr>
        <w:rFonts w:ascii="Symbol" w:hAnsi="Symbol"/>
      </w:rPr>
    </w:lvl>
    <w:lvl w:ilvl="2" w:tplc="20408172">
      <w:start w:val="1"/>
      <w:numFmt w:val="bullet"/>
      <w:lvlText w:val=""/>
      <w:lvlJc w:val="left"/>
      <w:pPr>
        <w:ind w:left="720" w:hanging="360"/>
      </w:pPr>
      <w:rPr>
        <w:rFonts w:ascii="Symbol" w:hAnsi="Symbol"/>
      </w:rPr>
    </w:lvl>
    <w:lvl w:ilvl="3" w:tplc="61F8CF14">
      <w:start w:val="1"/>
      <w:numFmt w:val="bullet"/>
      <w:lvlText w:val=""/>
      <w:lvlJc w:val="left"/>
      <w:pPr>
        <w:ind w:left="720" w:hanging="360"/>
      </w:pPr>
      <w:rPr>
        <w:rFonts w:ascii="Symbol" w:hAnsi="Symbol"/>
      </w:rPr>
    </w:lvl>
    <w:lvl w:ilvl="4" w:tplc="C9E0314C">
      <w:start w:val="1"/>
      <w:numFmt w:val="bullet"/>
      <w:lvlText w:val=""/>
      <w:lvlJc w:val="left"/>
      <w:pPr>
        <w:ind w:left="720" w:hanging="360"/>
      </w:pPr>
      <w:rPr>
        <w:rFonts w:ascii="Symbol" w:hAnsi="Symbol"/>
      </w:rPr>
    </w:lvl>
    <w:lvl w:ilvl="5" w:tplc="9C32D854">
      <w:start w:val="1"/>
      <w:numFmt w:val="bullet"/>
      <w:lvlText w:val=""/>
      <w:lvlJc w:val="left"/>
      <w:pPr>
        <w:ind w:left="720" w:hanging="360"/>
      </w:pPr>
      <w:rPr>
        <w:rFonts w:ascii="Symbol" w:hAnsi="Symbol"/>
      </w:rPr>
    </w:lvl>
    <w:lvl w:ilvl="6" w:tplc="912EFB2A">
      <w:start w:val="1"/>
      <w:numFmt w:val="bullet"/>
      <w:lvlText w:val=""/>
      <w:lvlJc w:val="left"/>
      <w:pPr>
        <w:ind w:left="720" w:hanging="360"/>
      </w:pPr>
      <w:rPr>
        <w:rFonts w:ascii="Symbol" w:hAnsi="Symbol"/>
      </w:rPr>
    </w:lvl>
    <w:lvl w:ilvl="7" w:tplc="33127F62">
      <w:start w:val="1"/>
      <w:numFmt w:val="bullet"/>
      <w:lvlText w:val=""/>
      <w:lvlJc w:val="left"/>
      <w:pPr>
        <w:ind w:left="720" w:hanging="360"/>
      </w:pPr>
      <w:rPr>
        <w:rFonts w:ascii="Symbol" w:hAnsi="Symbol"/>
      </w:rPr>
    </w:lvl>
    <w:lvl w:ilvl="8" w:tplc="42C01692">
      <w:start w:val="1"/>
      <w:numFmt w:val="bullet"/>
      <w:lvlText w:val=""/>
      <w:lvlJc w:val="left"/>
      <w:pPr>
        <w:ind w:left="720" w:hanging="360"/>
      </w:pPr>
      <w:rPr>
        <w:rFonts w:ascii="Symbol" w:hAnsi="Symbol"/>
      </w:rPr>
    </w:lvl>
  </w:abstractNum>
  <w:abstractNum w:abstractNumId="38" w15:restartNumberingAfterBreak="0">
    <w:nsid w:val="69872757"/>
    <w:multiLevelType w:val="hybridMultilevel"/>
    <w:tmpl w:val="D276892C"/>
    <w:lvl w:ilvl="0" w:tplc="FBF821D6">
      <w:start w:val="1"/>
      <w:numFmt w:val="bullet"/>
      <w:lvlText w:val=""/>
      <w:lvlJc w:val="left"/>
      <w:pPr>
        <w:ind w:left="720" w:hanging="360"/>
      </w:pPr>
      <w:rPr>
        <w:rFonts w:ascii="Symbol" w:hAnsi="Symbol"/>
      </w:rPr>
    </w:lvl>
    <w:lvl w:ilvl="1" w:tplc="67849B00">
      <w:start w:val="1"/>
      <w:numFmt w:val="bullet"/>
      <w:lvlText w:val=""/>
      <w:lvlJc w:val="left"/>
      <w:pPr>
        <w:ind w:left="720" w:hanging="360"/>
      </w:pPr>
      <w:rPr>
        <w:rFonts w:ascii="Symbol" w:hAnsi="Symbol"/>
      </w:rPr>
    </w:lvl>
    <w:lvl w:ilvl="2" w:tplc="C054CF28">
      <w:start w:val="1"/>
      <w:numFmt w:val="bullet"/>
      <w:lvlText w:val=""/>
      <w:lvlJc w:val="left"/>
      <w:pPr>
        <w:ind w:left="720" w:hanging="360"/>
      </w:pPr>
      <w:rPr>
        <w:rFonts w:ascii="Symbol" w:hAnsi="Symbol"/>
      </w:rPr>
    </w:lvl>
    <w:lvl w:ilvl="3" w:tplc="CED8E660">
      <w:start w:val="1"/>
      <w:numFmt w:val="bullet"/>
      <w:lvlText w:val=""/>
      <w:lvlJc w:val="left"/>
      <w:pPr>
        <w:ind w:left="720" w:hanging="360"/>
      </w:pPr>
      <w:rPr>
        <w:rFonts w:ascii="Symbol" w:hAnsi="Symbol"/>
      </w:rPr>
    </w:lvl>
    <w:lvl w:ilvl="4" w:tplc="967EC650">
      <w:start w:val="1"/>
      <w:numFmt w:val="bullet"/>
      <w:lvlText w:val=""/>
      <w:lvlJc w:val="left"/>
      <w:pPr>
        <w:ind w:left="720" w:hanging="360"/>
      </w:pPr>
      <w:rPr>
        <w:rFonts w:ascii="Symbol" w:hAnsi="Symbol"/>
      </w:rPr>
    </w:lvl>
    <w:lvl w:ilvl="5" w:tplc="7AA23C98">
      <w:start w:val="1"/>
      <w:numFmt w:val="bullet"/>
      <w:lvlText w:val=""/>
      <w:lvlJc w:val="left"/>
      <w:pPr>
        <w:ind w:left="720" w:hanging="360"/>
      </w:pPr>
      <w:rPr>
        <w:rFonts w:ascii="Symbol" w:hAnsi="Symbol"/>
      </w:rPr>
    </w:lvl>
    <w:lvl w:ilvl="6" w:tplc="FCF27F78">
      <w:start w:val="1"/>
      <w:numFmt w:val="bullet"/>
      <w:lvlText w:val=""/>
      <w:lvlJc w:val="left"/>
      <w:pPr>
        <w:ind w:left="720" w:hanging="360"/>
      </w:pPr>
      <w:rPr>
        <w:rFonts w:ascii="Symbol" w:hAnsi="Symbol"/>
      </w:rPr>
    </w:lvl>
    <w:lvl w:ilvl="7" w:tplc="98186888">
      <w:start w:val="1"/>
      <w:numFmt w:val="bullet"/>
      <w:lvlText w:val=""/>
      <w:lvlJc w:val="left"/>
      <w:pPr>
        <w:ind w:left="720" w:hanging="360"/>
      </w:pPr>
      <w:rPr>
        <w:rFonts w:ascii="Symbol" w:hAnsi="Symbol"/>
      </w:rPr>
    </w:lvl>
    <w:lvl w:ilvl="8" w:tplc="BFA47D5E">
      <w:start w:val="1"/>
      <w:numFmt w:val="bullet"/>
      <w:lvlText w:val=""/>
      <w:lvlJc w:val="left"/>
      <w:pPr>
        <w:ind w:left="720" w:hanging="360"/>
      </w:pPr>
      <w:rPr>
        <w:rFonts w:ascii="Symbol" w:hAnsi="Symbol"/>
      </w:rPr>
    </w:lvl>
  </w:abstractNum>
  <w:abstractNum w:abstractNumId="39"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70C74894"/>
    <w:multiLevelType w:val="hybridMultilevel"/>
    <w:tmpl w:val="E74CFB5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1" w15:restartNumberingAfterBreak="0">
    <w:nsid w:val="759BCE90"/>
    <w:multiLevelType w:val="hybridMultilevel"/>
    <w:tmpl w:val="FFFFFFFF"/>
    <w:lvl w:ilvl="0" w:tplc="37EA5FD4">
      <w:start w:val="1"/>
      <w:numFmt w:val="bullet"/>
      <w:lvlText w:val=""/>
      <w:lvlJc w:val="left"/>
      <w:pPr>
        <w:ind w:left="720" w:hanging="360"/>
      </w:pPr>
      <w:rPr>
        <w:rFonts w:ascii="Symbol" w:hAnsi="Symbol" w:hint="default"/>
      </w:rPr>
    </w:lvl>
    <w:lvl w:ilvl="1" w:tplc="C922C5B0">
      <w:start w:val="1"/>
      <w:numFmt w:val="bullet"/>
      <w:lvlText w:val="o"/>
      <w:lvlJc w:val="left"/>
      <w:pPr>
        <w:ind w:left="1440" w:hanging="360"/>
      </w:pPr>
      <w:rPr>
        <w:rFonts w:ascii="Courier New" w:hAnsi="Courier New" w:hint="default"/>
      </w:rPr>
    </w:lvl>
    <w:lvl w:ilvl="2" w:tplc="6CEE45C4">
      <w:start w:val="1"/>
      <w:numFmt w:val="bullet"/>
      <w:lvlText w:val=""/>
      <w:lvlJc w:val="left"/>
      <w:pPr>
        <w:ind w:left="2160" w:hanging="360"/>
      </w:pPr>
      <w:rPr>
        <w:rFonts w:ascii="Wingdings" w:hAnsi="Wingdings" w:hint="default"/>
      </w:rPr>
    </w:lvl>
    <w:lvl w:ilvl="3" w:tplc="D1042FD6">
      <w:start w:val="1"/>
      <w:numFmt w:val="bullet"/>
      <w:lvlText w:val=""/>
      <w:lvlJc w:val="left"/>
      <w:pPr>
        <w:ind w:left="2880" w:hanging="360"/>
      </w:pPr>
      <w:rPr>
        <w:rFonts w:ascii="Symbol" w:hAnsi="Symbol" w:hint="default"/>
      </w:rPr>
    </w:lvl>
    <w:lvl w:ilvl="4" w:tplc="77DA4FF4">
      <w:start w:val="1"/>
      <w:numFmt w:val="bullet"/>
      <w:lvlText w:val="o"/>
      <w:lvlJc w:val="left"/>
      <w:pPr>
        <w:ind w:left="3600" w:hanging="360"/>
      </w:pPr>
      <w:rPr>
        <w:rFonts w:ascii="Courier New" w:hAnsi="Courier New" w:hint="default"/>
      </w:rPr>
    </w:lvl>
    <w:lvl w:ilvl="5" w:tplc="C304EE28">
      <w:start w:val="1"/>
      <w:numFmt w:val="bullet"/>
      <w:lvlText w:val=""/>
      <w:lvlJc w:val="left"/>
      <w:pPr>
        <w:ind w:left="4320" w:hanging="360"/>
      </w:pPr>
      <w:rPr>
        <w:rFonts w:ascii="Wingdings" w:hAnsi="Wingdings" w:hint="default"/>
      </w:rPr>
    </w:lvl>
    <w:lvl w:ilvl="6" w:tplc="3230D02A">
      <w:start w:val="1"/>
      <w:numFmt w:val="bullet"/>
      <w:lvlText w:val=""/>
      <w:lvlJc w:val="left"/>
      <w:pPr>
        <w:ind w:left="5040" w:hanging="360"/>
      </w:pPr>
      <w:rPr>
        <w:rFonts w:ascii="Symbol" w:hAnsi="Symbol" w:hint="default"/>
      </w:rPr>
    </w:lvl>
    <w:lvl w:ilvl="7" w:tplc="64963764">
      <w:start w:val="1"/>
      <w:numFmt w:val="bullet"/>
      <w:lvlText w:val="o"/>
      <w:lvlJc w:val="left"/>
      <w:pPr>
        <w:ind w:left="5760" w:hanging="360"/>
      </w:pPr>
      <w:rPr>
        <w:rFonts w:ascii="Courier New" w:hAnsi="Courier New" w:hint="default"/>
      </w:rPr>
    </w:lvl>
    <w:lvl w:ilvl="8" w:tplc="58EEFC0E">
      <w:start w:val="1"/>
      <w:numFmt w:val="bullet"/>
      <w:lvlText w:val=""/>
      <w:lvlJc w:val="left"/>
      <w:pPr>
        <w:ind w:left="6480" w:hanging="360"/>
      </w:pPr>
      <w:rPr>
        <w:rFonts w:ascii="Wingdings" w:hAnsi="Wingdings" w:hint="default"/>
      </w:rPr>
    </w:lvl>
  </w:abstractNum>
  <w:abstractNum w:abstractNumId="42"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330646878">
    <w:abstractNumId w:val="33"/>
  </w:num>
  <w:num w:numId="2" w16cid:durableId="1646008229">
    <w:abstractNumId w:val="41"/>
  </w:num>
  <w:num w:numId="3" w16cid:durableId="1398357741">
    <w:abstractNumId w:val="26"/>
  </w:num>
  <w:num w:numId="4" w16cid:durableId="1147091942">
    <w:abstractNumId w:val="26"/>
  </w:num>
  <w:num w:numId="5" w16cid:durableId="1740324110">
    <w:abstractNumId w:val="2"/>
  </w:num>
  <w:num w:numId="6" w16cid:durableId="10449906">
    <w:abstractNumId w:val="30"/>
  </w:num>
  <w:num w:numId="7" w16cid:durableId="309868105">
    <w:abstractNumId w:val="36"/>
  </w:num>
  <w:num w:numId="8" w16cid:durableId="1587299573">
    <w:abstractNumId w:val="11"/>
  </w:num>
  <w:num w:numId="9" w16cid:durableId="1467313896">
    <w:abstractNumId w:val="12"/>
  </w:num>
  <w:num w:numId="10" w16cid:durableId="1179271273">
    <w:abstractNumId w:val="18"/>
  </w:num>
  <w:num w:numId="11" w16cid:durableId="270279452">
    <w:abstractNumId w:val="1"/>
  </w:num>
  <w:num w:numId="12" w16cid:durableId="611744676">
    <w:abstractNumId w:val="32"/>
  </w:num>
  <w:num w:numId="13" w16cid:durableId="373703202">
    <w:abstractNumId w:val="5"/>
  </w:num>
  <w:num w:numId="14" w16cid:durableId="630013951">
    <w:abstractNumId w:val="16"/>
  </w:num>
  <w:num w:numId="15" w16cid:durableId="1695837761">
    <w:abstractNumId w:val="0"/>
  </w:num>
  <w:num w:numId="16" w16cid:durableId="1431316459">
    <w:abstractNumId w:val="4"/>
  </w:num>
  <w:num w:numId="17" w16cid:durableId="1871995386">
    <w:abstractNumId w:val="19"/>
  </w:num>
  <w:num w:numId="18" w16cid:durableId="744381464">
    <w:abstractNumId w:val="35"/>
  </w:num>
  <w:num w:numId="19" w16cid:durableId="943880828">
    <w:abstractNumId w:val="22"/>
  </w:num>
  <w:num w:numId="20" w16cid:durableId="829179344">
    <w:abstractNumId w:val="39"/>
  </w:num>
  <w:num w:numId="21" w16cid:durableId="191654658">
    <w:abstractNumId w:val="42"/>
  </w:num>
  <w:num w:numId="22" w16cid:durableId="1801024404">
    <w:abstractNumId w:val="6"/>
  </w:num>
  <w:num w:numId="23" w16cid:durableId="561332924">
    <w:abstractNumId w:val="31"/>
  </w:num>
  <w:num w:numId="24" w16cid:durableId="1168524443">
    <w:abstractNumId w:val="15"/>
  </w:num>
  <w:num w:numId="25" w16cid:durableId="1919552817">
    <w:abstractNumId w:val="20"/>
  </w:num>
  <w:num w:numId="26" w16cid:durableId="1994873664">
    <w:abstractNumId w:val="28"/>
  </w:num>
  <w:num w:numId="27" w16cid:durableId="129329038">
    <w:abstractNumId w:val="38"/>
  </w:num>
  <w:num w:numId="28" w16cid:durableId="1678993603">
    <w:abstractNumId w:val="25"/>
  </w:num>
  <w:num w:numId="29" w16cid:durableId="797454860">
    <w:abstractNumId w:val="34"/>
  </w:num>
  <w:num w:numId="30" w16cid:durableId="1962371077">
    <w:abstractNumId w:val="27"/>
  </w:num>
  <w:num w:numId="31" w16cid:durableId="1478302844">
    <w:abstractNumId w:val="8"/>
  </w:num>
  <w:num w:numId="32" w16cid:durableId="1315522772">
    <w:abstractNumId w:val="23"/>
  </w:num>
  <w:num w:numId="33" w16cid:durableId="1138255473">
    <w:abstractNumId w:val="13"/>
  </w:num>
  <w:num w:numId="34" w16cid:durableId="1093554295">
    <w:abstractNumId w:val="10"/>
  </w:num>
  <w:num w:numId="35" w16cid:durableId="1048526947">
    <w:abstractNumId w:val="21"/>
  </w:num>
  <w:num w:numId="36" w16cid:durableId="113136581">
    <w:abstractNumId w:val="40"/>
  </w:num>
  <w:num w:numId="37" w16cid:durableId="1580480262">
    <w:abstractNumId w:val="29"/>
  </w:num>
  <w:num w:numId="38" w16cid:durableId="654191333">
    <w:abstractNumId w:val="7"/>
  </w:num>
  <w:num w:numId="39" w16cid:durableId="406877440">
    <w:abstractNumId w:val="37"/>
  </w:num>
  <w:num w:numId="40" w16cid:durableId="815801602">
    <w:abstractNumId w:val="9"/>
  </w:num>
  <w:num w:numId="41" w16cid:durableId="2066367139">
    <w:abstractNumId w:val="3"/>
  </w:num>
  <w:num w:numId="42" w16cid:durableId="637684340">
    <w:abstractNumId w:val="24"/>
  </w:num>
  <w:num w:numId="43" w16cid:durableId="1346056762">
    <w:abstractNumId w:val="14"/>
  </w:num>
  <w:num w:numId="44" w16cid:durableId="163132391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en Alamets - JUSTDIGI">
    <w15:presenceInfo w15:providerId="AD" w15:userId="S::karen.alamets@justdigi.ee::d5089abc-9333-4d24-b37e-5d1060a1f597"/>
  </w15:person>
  <w15:person w15:author="Kristel Soodla - JUSTDIGI">
    <w15:presenceInfo w15:providerId="AD" w15:userId="S::kristel.soodla@justdigi.ee::10fe1919-c169-4578-883d-abac1a89e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0D3"/>
    <w:rsid w:val="0000011E"/>
    <w:rsid w:val="00000155"/>
    <w:rsid w:val="0000026D"/>
    <w:rsid w:val="0000044F"/>
    <w:rsid w:val="000004B8"/>
    <w:rsid w:val="000004E5"/>
    <w:rsid w:val="000006B1"/>
    <w:rsid w:val="00000B6E"/>
    <w:rsid w:val="00000B9E"/>
    <w:rsid w:val="00000EC5"/>
    <w:rsid w:val="00000F26"/>
    <w:rsid w:val="00000F3B"/>
    <w:rsid w:val="00001021"/>
    <w:rsid w:val="0000112E"/>
    <w:rsid w:val="000012A0"/>
    <w:rsid w:val="000015A5"/>
    <w:rsid w:val="000017A2"/>
    <w:rsid w:val="0000185E"/>
    <w:rsid w:val="000019E5"/>
    <w:rsid w:val="00001B4E"/>
    <w:rsid w:val="00001D4A"/>
    <w:rsid w:val="00001F34"/>
    <w:rsid w:val="00002161"/>
    <w:rsid w:val="00002395"/>
    <w:rsid w:val="00002AD6"/>
    <w:rsid w:val="00002C5C"/>
    <w:rsid w:val="00002D8D"/>
    <w:rsid w:val="00002D9A"/>
    <w:rsid w:val="00002F03"/>
    <w:rsid w:val="000031EF"/>
    <w:rsid w:val="0000349E"/>
    <w:rsid w:val="000034ED"/>
    <w:rsid w:val="000036B5"/>
    <w:rsid w:val="00003AC8"/>
    <w:rsid w:val="00003B30"/>
    <w:rsid w:val="00003C95"/>
    <w:rsid w:val="00003DD3"/>
    <w:rsid w:val="00003E53"/>
    <w:rsid w:val="00003E92"/>
    <w:rsid w:val="00003F59"/>
    <w:rsid w:val="000040E9"/>
    <w:rsid w:val="000040FB"/>
    <w:rsid w:val="00004102"/>
    <w:rsid w:val="00004181"/>
    <w:rsid w:val="00004197"/>
    <w:rsid w:val="000041FD"/>
    <w:rsid w:val="0000442C"/>
    <w:rsid w:val="0000479B"/>
    <w:rsid w:val="0000493B"/>
    <w:rsid w:val="00004967"/>
    <w:rsid w:val="00004B0D"/>
    <w:rsid w:val="00004BDE"/>
    <w:rsid w:val="00004E1F"/>
    <w:rsid w:val="00004FCA"/>
    <w:rsid w:val="000054AF"/>
    <w:rsid w:val="00005500"/>
    <w:rsid w:val="00005812"/>
    <w:rsid w:val="000058F0"/>
    <w:rsid w:val="00005A0C"/>
    <w:rsid w:val="00005E4E"/>
    <w:rsid w:val="000061D3"/>
    <w:rsid w:val="00006212"/>
    <w:rsid w:val="00006617"/>
    <w:rsid w:val="00006646"/>
    <w:rsid w:val="0000676B"/>
    <w:rsid w:val="00006AF9"/>
    <w:rsid w:val="00006AFC"/>
    <w:rsid w:val="00006BAE"/>
    <w:rsid w:val="00006DB2"/>
    <w:rsid w:val="00006E1A"/>
    <w:rsid w:val="00007062"/>
    <w:rsid w:val="000070CB"/>
    <w:rsid w:val="0000745F"/>
    <w:rsid w:val="000074E8"/>
    <w:rsid w:val="0000758F"/>
    <w:rsid w:val="00007590"/>
    <w:rsid w:val="00007619"/>
    <w:rsid w:val="000077D6"/>
    <w:rsid w:val="00007CA2"/>
    <w:rsid w:val="00007EA4"/>
    <w:rsid w:val="00010018"/>
    <w:rsid w:val="00010362"/>
    <w:rsid w:val="00010442"/>
    <w:rsid w:val="000105F5"/>
    <w:rsid w:val="0001073C"/>
    <w:rsid w:val="000107F0"/>
    <w:rsid w:val="00010AEA"/>
    <w:rsid w:val="00010BE1"/>
    <w:rsid w:val="00010F8F"/>
    <w:rsid w:val="00011322"/>
    <w:rsid w:val="00011348"/>
    <w:rsid w:val="000113EE"/>
    <w:rsid w:val="00011573"/>
    <w:rsid w:val="0001163E"/>
    <w:rsid w:val="0001170C"/>
    <w:rsid w:val="00011976"/>
    <w:rsid w:val="00011A26"/>
    <w:rsid w:val="00011B32"/>
    <w:rsid w:val="00011ED6"/>
    <w:rsid w:val="000123B0"/>
    <w:rsid w:val="000124B1"/>
    <w:rsid w:val="00012746"/>
    <w:rsid w:val="00012783"/>
    <w:rsid w:val="000127F7"/>
    <w:rsid w:val="00012882"/>
    <w:rsid w:val="000129CC"/>
    <w:rsid w:val="00012D99"/>
    <w:rsid w:val="00012E39"/>
    <w:rsid w:val="00012EEF"/>
    <w:rsid w:val="00013280"/>
    <w:rsid w:val="000132F7"/>
    <w:rsid w:val="00013436"/>
    <w:rsid w:val="000134D9"/>
    <w:rsid w:val="0001380E"/>
    <w:rsid w:val="0001394B"/>
    <w:rsid w:val="00013B2E"/>
    <w:rsid w:val="00013C8C"/>
    <w:rsid w:val="00013FA9"/>
    <w:rsid w:val="00014159"/>
    <w:rsid w:val="0001426A"/>
    <w:rsid w:val="00014497"/>
    <w:rsid w:val="0001451B"/>
    <w:rsid w:val="0001456B"/>
    <w:rsid w:val="000148F9"/>
    <w:rsid w:val="00014BAB"/>
    <w:rsid w:val="00014BCC"/>
    <w:rsid w:val="00014D98"/>
    <w:rsid w:val="00015260"/>
    <w:rsid w:val="00015278"/>
    <w:rsid w:val="0001527A"/>
    <w:rsid w:val="00015373"/>
    <w:rsid w:val="00015553"/>
    <w:rsid w:val="000156DE"/>
    <w:rsid w:val="00015726"/>
    <w:rsid w:val="00015856"/>
    <w:rsid w:val="00015A3F"/>
    <w:rsid w:val="00015C8F"/>
    <w:rsid w:val="0001612F"/>
    <w:rsid w:val="000161EE"/>
    <w:rsid w:val="00016234"/>
    <w:rsid w:val="00016268"/>
    <w:rsid w:val="0001636D"/>
    <w:rsid w:val="00016396"/>
    <w:rsid w:val="000168DE"/>
    <w:rsid w:val="00016D53"/>
    <w:rsid w:val="00016F9E"/>
    <w:rsid w:val="00016F9F"/>
    <w:rsid w:val="00017200"/>
    <w:rsid w:val="00017206"/>
    <w:rsid w:val="00017695"/>
    <w:rsid w:val="00017758"/>
    <w:rsid w:val="0001783E"/>
    <w:rsid w:val="00017989"/>
    <w:rsid w:val="00017B4F"/>
    <w:rsid w:val="00017DFF"/>
    <w:rsid w:val="00017EF9"/>
    <w:rsid w:val="00017F12"/>
    <w:rsid w:val="000202FF"/>
    <w:rsid w:val="00020307"/>
    <w:rsid w:val="000204BD"/>
    <w:rsid w:val="000204C9"/>
    <w:rsid w:val="00020543"/>
    <w:rsid w:val="0002080A"/>
    <w:rsid w:val="00020ABD"/>
    <w:rsid w:val="00020B0E"/>
    <w:rsid w:val="00021193"/>
    <w:rsid w:val="000212C4"/>
    <w:rsid w:val="00021437"/>
    <w:rsid w:val="00021439"/>
    <w:rsid w:val="000217B6"/>
    <w:rsid w:val="00021888"/>
    <w:rsid w:val="000219E7"/>
    <w:rsid w:val="00021A87"/>
    <w:rsid w:val="00021C22"/>
    <w:rsid w:val="000222E5"/>
    <w:rsid w:val="00022702"/>
    <w:rsid w:val="00022B80"/>
    <w:rsid w:val="00022C3D"/>
    <w:rsid w:val="00022D6B"/>
    <w:rsid w:val="000234E3"/>
    <w:rsid w:val="00023678"/>
    <w:rsid w:val="00023CF5"/>
    <w:rsid w:val="00023E9E"/>
    <w:rsid w:val="00023F75"/>
    <w:rsid w:val="00023FB6"/>
    <w:rsid w:val="000240D8"/>
    <w:rsid w:val="000241C4"/>
    <w:rsid w:val="000241D5"/>
    <w:rsid w:val="000243F5"/>
    <w:rsid w:val="0002458C"/>
    <w:rsid w:val="000246BA"/>
    <w:rsid w:val="000246D1"/>
    <w:rsid w:val="00024858"/>
    <w:rsid w:val="00024A9F"/>
    <w:rsid w:val="00024AD7"/>
    <w:rsid w:val="00024C91"/>
    <w:rsid w:val="00024D03"/>
    <w:rsid w:val="00024DBF"/>
    <w:rsid w:val="00024E10"/>
    <w:rsid w:val="00024E30"/>
    <w:rsid w:val="00025189"/>
    <w:rsid w:val="00025271"/>
    <w:rsid w:val="00025631"/>
    <w:rsid w:val="000257E4"/>
    <w:rsid w:val="00025861"/>
    <w:rsid w:val="00025931"/>
    <w:rsid w:val="00025C47"/>
    <w:rsid w:val="00025D5F"/>
    <w:rsid w:val="00025FE1"/>
    <w:rsid w:val="00026146"/>
    <w:rsid w:val="00026148"/>
    <w:rsid w:val="0002618B"/>
    <w:rsid w:val="00026222"/>
    <w:rsid w:val="000262DC"/>
    <w:rsid w:val="000262EA"/>
    <w:rsid w:val="0002636D"/>
    <w:rsid w:val="0002645E"/>
    <w:rsid w:val="0002658F"/>
    <w:rsid w:val="00026A87"/>
    <w:rsid w:val="00026B08"/>
    <w:rsid w:val="00026F49"/>
    <w:rsid w:val="00027041"/>
    <w:rsid w:val="0002708F"/>
    <w:rsid w:val="000273D8"/>
    <w:rsid w:val="000275DE"/>
    <w:rsid w:val="00027A4E"/>
    <w:rsid w:val="00027BA3"/>
    <w:rsid w:val="00027CA4"/>
    <w:rsid w:val="00027D69"/>
    <w:rsid w:val="00027F4D"/>
    <w:rsid w:val="000302E1"/>
    <w:rsid w:val="00030684"/>
    <w:rsid w:val="00030A46"/>
    <w:rsid w:val="00030B25"/>
    <w:rsid w:val="00030C8D"/>
    <w:rsid w:val="00030E50"/>
    <w:rsid w:val="00031203"/>
    <w:rsid w:val="00031345"/>
    <w:rsid w:val="0003134B"/>
    <w:rsid w:val="000314F1"/>
    <w:rsid w:val="0003157B"/>
    <w:rsid w:val="000316DA"/>
    <w:rsid w:val="00031CC2"/>
    <w:rsid w:val="00031D80"/>
    <w:rsid w:val="00031DC7"/>
    <w:rsid w:val="00031DF1"/>
    <w:rsid w:val="00032016"/>
    <w:rsid w:val="000321D4"/>
    <w:rsid w:val="00032274"/>
    <w:rsid w:val="0003240A"/>
    <w:rsid w:val="00032421"/>
    <w:rsid w:val="000325D6"/>
    <w:rsid w:val="000327C5"/>
    <w:rsid w:val="000328CB"/>
    <w:rsid w:val="00032967"/>
    <w:rsid w:val="00032DC2"/>
    <w:rsid w:val="00032F9E"/>
    <w:rsid w:val="00033030"/>
    <w:rsid w:val="0003307F"/>
    <w:rsid w:val="000333C1"/>
    <w:rsid w:val="00033685"/>
    <w:rsid w:val="0003371D"/>
    <w:rsid w:val="0003371F"/>
    <w:rsid w:val="000337B3"/>
    <w:rsid w:val="00033999"/>
    <w:rsid w:val="00033A24"/>
    <w:rsid w:val="00033ADF"/>
    <w:rsid w:val="00033B87"/>
    <w:rsid w:val="00033F45"/>
    <w:rsid w:val="0003442E"/>
    <w:rsid w:val="0003472D"/>
    <w:rsid w:val="000348B8"/>
    <w:rsid w:val="00034A4E"/>
    <w:rsid w:val="00034E5E"/>
    <w:rsid w:val="000351A7"/>
    <w:rsid w:val="00035431"/>
    <w:rsid w:val="0003545C"/>
    <w:rsid w:val="0003583B"/>
    <w:rsid w:val="00035EF7"/>
    <w:rsid w:val="00035F9D"/>
    <w:rsid w:val="00036390"/>
    <w:rsid w:val="00036506"/>
    <w:rsid w:val="00036677"/>
    <w:rsid w:val="000366B8"/>
    <w:rsid w:val="00036DD8"/>
    <w:rsid w:val="0003743A"/>
    <w:rsid w:val="000375C9"/>
    <w:rsid w:val="0003774A"/>
    <w:rsid w:val="0003779B"/>
    <w:rsid w:val="000377C0"/>
    <w:rsid w:val="0003780C"/>
    <w:rsid w:val="00037847"/>
    <w:rsid w:val="00037B2D"/>
    <w:rsid w:val="0004022D"/>
    <w:rsid w:val="00040431"/>
    <w:rsid w:val="0004060B"/>
    <w:rsid w:val="00040678"/>
    <w:rsid w:val="00040756"/>
    <w:rsid w:val="000407CB"/>
    <w:rsid w:val="00040B2D"/>
    <w:rsid w:val="00040C4A"/>
    <w:rsid w:val="00041259"/>
    <w:rsid w:val="000412DF"/>
    <w:rsid w:val="000413CA"/>
    <w:rsid w:val="00041613"/>
    <w:rsid w:val="00041652"/>
    <w:rsid w:val="00041875"/>
    <w:rsid w:val="00041C0F"/>
    <w:rsid w:val="00041E1E"/>
    <w:rsid w:val="00041FD6"/>
    <w:rsid w:val="000422DA"/>
    <w:rsid w:val="0004242D"/>
    <w:rsid w:val="000424AF"/>
    <w:rsid w:val="0004262E"/>
    <w:rsid w:val="000426C0"/>
    <w:rsid w:val="000426CE"/>
    <w:rsid w:val="0004274B"/>
    <w:rsid w:val="000427B2"/>
    <w:rsid w:val="00042902"/>
    <w:rsid w:val="00042CB0"/>
    <w:rsid w:val="00042F17"/>
    <w:rsid w:val="00042F76"/>
    <w:rsid w:val="000430DD"/>
    <w:rsid w:val="000433EB"/>
    <w:rsid w:val="0004341B"/>
    <w:rsid w:val="00043620"/>
    <w:rsid w:val="0004367E"/>
    <w:rsid w:val="0004369A"/>
    <w:rsid w:val="000436CC"/>
    <w:rsid w:val="000436D5"/>
    <w:rsid w:val="00043C74"/>
    <w:rsid w:val="00043D6B"/>
    <w:rsid w:val="00043E88"/>
    <w:rsid w:val="00043ED5"/>
    <w:rsid w:val="00044178"/>
    <w:rsid w:val="000442DF"/>
    <w:rsid w:val="000443B6"/>
    <w:rsid w:val="00044514"/>
    <w:rsid w:val="000446F2"/>
    <w:rsid w:val="00044A22"/>
    <w:rsid w:val="00044ABD"/>
    <w:rsid w:val="00044B95"/>
    <w:rsid w:val="00044E36"/>
    <w:rsid w:val="00044E4A"/>
    <w:rsid w:val="00044F2C"/>
    <w:rsid w:val="00044FF5"/>
    <w:rsid w:val="0004516C"/>
    <w:rsid w:val="000457FD"/>
    <w:rsid w:val="00045A63"/>
    <w:rsid w:val="00045B1B"/>
    <w:rsid w:val="00045CBF"/>
    <w:rsid w:val="00045DC8"/>
    <w:rsid w:val="00046122"/>
    <w:rsid w:val="0004612C"/>
    <w:rsid w:val="00046163"/>
    <w:rsid w:val="000461C2"/>
    <w:rsid w:val="000462D1"/>
    <w:rsid w:val="00046427"/>
    <w:rsid w:val="00046574"/>
    <w:rsid w:val="00046849"/>
    <w:rsid w:val="00046CE9"/>
    <w:rsid w:val="00046E90"/>
    <w:rsid w:val="00047259"/>
    <w:rsid w:val="00047415"/>
    <w:rsid w:val="000474B2"/>
    <w:rsid w:val="000477B1"/>
    <w:rsid w:val="0004781E"/>
    <w:rsid w:val="00047969"/>
    <w:rsid w:val="00047BC1"/>
    <w:rsid w:val="00047CF6"/>
    <w:rsid w:val="00047E9B"/>
    <w:rsid w:val="00050010"/>
    <w:rsid w:val="000502FC"/>
    <w:rsid w:val="00050561"/>
    <w:rsid w:val="00050694"/>
    <w:rsid w:val="00050A4E"/>
    <w:rsid w:val="00050CCC"/>
    <w:rsid w:val="00050E5D"/>
    <w:rsid w:val="0005109A"/>
    <w:rsid w:val="00051146"/>
    <w:rsid w:val="00051216"/>
    <w:rsid w:val="0005134D"/>
    <w:rsid w:val="0005134F"/>
    <w:rsid w:val="000513DF"/>
    <w:rsid w:val="0005187A"/>
    <w:rsid w:val="00051C78"/>
    <w:rsid w:val="000525D2"/>
    <w:rsid w:val="00052857"/>
    <w:rsid w:val="00052AC4"/>
    <w:rsid w:val="00052C83"/>
    <w:rsid w:val="00052E9A"/>
    <w:rsid w:val="0005304D"/>
    <w:rsid w:val="00053780"/>
    <w:rsid w:val="00053808"/>
    <w:rsid w:val="0005381A"/>
    <w:rsid w:val="000538D3"/>
    <w:rsid w:val="00053915"/>
    <w:rsid w:val="000539B8"/>
    <w:rsid w:val="00053D0B"/>
    <w:rsid w:val="00053E05"/>
    <w:rsid w:val="00053F38"/>
    <w:rsid w:val="00053F8D"/>
    <w:rsid w:val="00054A05"/>
    <w:rsid w:val="00054B69"/>
    <w:rsid w:val="00054D9C"/>
    <w:rsid w:val="0005500C"/>
    <w:rsid w:val="0005581B"/>
    <w:rsid w:val="0005593C"/>
    <w:rsid w:val="00055AC5"/>
    <w:rsid w:val="00055AE7"/>
    <w:rsid w:val="00055CB9"/>
    <w:rsid w:val="00055E95"/>
    <w:rsid w:val="00055F30"/>
    <w:rsid w:val="0005615D"/>
    <w:rsid w:val="00056180"/>
    <w:rsid w:val="000562A1"/>
    <w:rsid w:val="00056529"/>
    <w:rsid w:val="0005655E"/>
    <w:rsid w:val="000565E3"/>
    <w:rsid w:val="00056647"/>
    <w:rsid w:val="00056843"/>
    <w:rsid w:val="0005691D"/>
    <w:rsid w:val="00056A8B"/>
    <w:rsid w:val="00056E9B"/>
    <w:rsid w:val="0005702C"/>
    <w:rsid w:val="0005704C"/>
    <w:rsid w:val="00057131"/>
    <w:rsid w:val="00057233"/>
    <w:rsid w:val="00057B59"/>
    <w:rsid w:val="00057CE5"/>
    <w:rsid w:val="00057D65"/>
    <w:rsid w:val="00057E07"/>
    <w:rsid w:val="00057E7B"/>
    <w:rsid w:val="00060097"/>
    <w:rsid w:val="0006009F"/>
    <w:rsid w:val="000602A1"/>
    <w:rsid w:val="000603D1"/>
    <w:rsid w:val="0006061E"/>
    <w:rsid w:val="00060D85"/>
    <w:rsid w:val="00060DB9"/>
    <w:rsid w:val="00061190"/>
    <w:rsid w:val="0006128A"/>
    <w:rsid w:val="000613A1"/>
    <w:rsid w:val="000614B6"/>
    <w:rsid w:val="0006152F"/>
    <w:rsid w:val="00061544"/>
    <w:rsid w:val="00061626"/>
    <w:rsid w:val="00061719"/>
    <w:rsid w:val="00061998"/>
    <w:rsid w:val="000619DC"/>
    <w:rsid w:val="00061A28"/>
    <w:rsid w:val="00061D44"/>
    <w:rsid w:val="00061F7C"/>
    <w:rsid w:val="00061FB7"/>
    <w:rsid w:val="00061FCE"/>
    <w:rsid w:val="00062175"/>
    <w:rsid w:val="00062225"/>
    <w:rsid w:val="00062474"/>
    <w:rsid w:val="0006267F"/>
    <w:rsid w:val="000628BE"/>
    <w:rsid w:val="000629B1"/>
    <w:rsid w:val="00062A24"/>
    <w:rsid w:val="00062B16"/>
    <w:rsid w:val="00062BD4"/>
    <w:rsid w:val="00062CF5"/>
    <w:rsid w:val="00062DC7"/>
    <w:rsid w:val="00062F30"/>
    <w:rsid w:val="00063231"/>
    <w:rsid w:val="000633BE"/>
    <w:rsid w:val="000634E3"/>
    <w:rsid w:val="00063A4D"/>
    <w:rsid w:val="00063C87"/>
    <w:rsid w:val="00064023"/>
    <w:rsid w:val="0006433E"/>
    <w:rsid w:val="0006449D"/>
    <w:rsid w:val="00064561"/>
    <w:rsid w:val="00064957"/>
    <w:rsid w:val="000651B0"/>
    <w:rsid w:val="000653E9"/>
    <w:rsid w:val="00065411"/>
    <w:rsid w:val="00065677"/>
    <w:rsid w:val="0006598F"/>
    <w:rsid w:val="00065A3A"/>
    <w:rsid w:val="00065CB0"/>
    <w:rsid w:val="00065CF1"/>
    <w:rsid w:val="00065CF5"/>
    <w:rsid w:val="00066056"/>
    <w:rsid w:val="00066274"/>
    <w:rsid w:val="000664A8"/>
    <w:rsid w:val="00066822"/>
    <w:rsid w:val="00066990"/>
    <w:rsid w:val="00066A12"/>
    <w:rsid w:val="00066BB3"/>
    <w:rsid w:val="00066D1C"/>
    <w:rsid w:val="00066FC5"/>
    <w:rsid w:val="0006703A"/>
    <w:rsid w:val="00067773"/>
    <w:rsid w:val="00067816"/>
    <w:rsid w:val="0006788B"/>
    <w:rsid w:val="000678C5"/>
    <w:rsid w:val="000678E7"/>
    <w:rsid w:val="0006792E"/>
    <w:rsid w:val="00067ACD"/>
    <w:rsid w:val="00067AF6"/>
    <w:rsid w:val="00067B31"/>
    <w:rsid w:val="00067B73"/>
    <w:rsid w:val="00067D35"/>
    <w:rsid w:val="00067D46"/>
    <w:rsid w:val="00067E06"/>
    <w:rsid w:val="00067EBF"/>
    <w:rsid w:val="000700C0"/>
    <w:rsid w:val="00070189"/>
    <w:rsid w:val="0007030C"/>
    <w:rsid w:val="00070323"/>
    <w:rsid w:val="00070332"/>
    <w:rsid w:val="0007059A"/>
    <w:rsid w:val="0007076C"/>
    <w:rsid w:val="00070783"/>
    <w:rsid w:val="000708FC"/>
    <w:rsid w:val="00070A2F"/>
    <w:rsid w:val="00070D84"/>
    <w:rsid w:val="000712AB"/>
    <w:rsid w:val="000713F4"/>
    <w:rsid w:val="0007157D"/>
    <w:rsid w:val="000717B2"/>
    <w:rsid w:val="000718E9"/>
    <w:rsid w:val="00071912"/>
    <w:rsid w:val="00071DAA"/>
    <w:rsid w:val="00071E2F"/>
    <w:rsid w:val="00071F8F"/>
    <w:rsid w:val="00071F9E"/>
    <w:rsid w:val="00072018"/>
    <w:rsid w:val="00072069"/>
    <w:rsid w:val="000721CC"/>
    <w:rsid w:val="000721FD"/>
    <w:rsid w:val="00072485"/>
    <w:rsid w:val="000724CD"/>
    <w:rsid w:val="00072A0B"/>
    <w:rsid w:val="00072A11"/>
    <w:rsid w:val="00072BFF"/>
    <w:rsid w:val="00072CBE"/>
    <w:rsid w:val="00072E2B"/>
    <w:rsid w:val="00072E73"/>
    <w:rsid w:val="000730F1"/>
    <w:rsid w:val="000733C2"/>
    <w:rsid w:val="000733CB"/>
    <w:rsid w:val="000734F8"/>
    <w:rsid w:val="000734FC"/>
    <w:rsid w:val="000740E8"/>
    <w:rsid w:val="00074111"/>
    <w:rsid w:val="00074453"/>
    <w:rsid w:val="00074600"/>
    <w:rsid w:val="00074681"/>
    <w:rsid w:val="00074766"/>
    <w:rsid w:val="00074EB6"/>
    <w:rsid w:val="000750CD"/>
    <w:rsid w:val="00075609"/>
    <w:rsid w:val="0007565D"/>
    <w:rsid w:val="000758F9"/>
    <w:rsid w:val="0007598C"/>
    <w:rsid w:val="00075B6B"/>
    <w:rsid w:val="00075CD7"/>
    <w:rsid w:val="00075D78"/>
    <w:rsid w:val="00075D8E"/>
    <w:rsid w:val="00075E17"/>
    <w:rsid w:val="00075F4A"/>
    <w:rsid w:val="00075F92"/>
    <w:rsid w:val="000760C8"/>
    <w:rsid w:val="0007628B"/>
    <w:rsid w:val="000763E7"/>
    <w:rsid w:val="0007647A"/>
    <w:rsid w:val="0007670F"/>
    <w:rsid w:val="00076B2F"/>
    <w:rsid w:val="00076EA2"/>
    <w:rsid w:val="00076EA4"/>
    <w:rsid w:val="00076F47"/>
    <w:rsid w:val="00077083"/>
    <w:rsid w:val="000771FC"/>
    <w:rsid w:val="000775E6"/>
    <w:rsid w:val="00077A2A"/>
    <w:rsid w:val="00077A3F"/>
    <w:rsid w:val="00077D87"/>
    <w:rsid w:val="00077D8F"/>
    <w:rsid w:val="00077F33"/>
    <w:rsid w:val="00077FF7"/>
    <w:rsid w:val="0008050E"/>
    <w:rsid w:val="00080785"/>
    <w:rsid w:val="00080A9B"/>
    <w:rsid w:val="00080B1C"/>
    <w:rsid w:val="00080B5A"/>
    <w:rsid w:val="00080E15"/>
    <w:rsid w:val="00080FC8"/>
    <w:rsid w:val="000812FB"/>
    <w:rsid w:val="000816D1"/>
    <w:rsid w:val="000818A6"/>
    <w:rsid w:val="00081984"/>
    <w:rsid w:val="000819D0"/>
    <w:rsid w:val="00081A75"/>
    <w:rsid w:val="00081EAB"/>
    <w:rsid w:val="00081EE2"/>
    <w:rsid w:val="00081EED"/>
    <w:rsid w:val="00081F67"/>
    <w:rsid w:val="00082434"/>
    <w:rsid w:val="00082743"/>
    <w:rsid w:val="00082980"/>
    <w:rsid w:val="000829D2"/>
    <w:rsid w:val="00082BF3"/>
    <w:rsid w:val="00082CAD"/>
    <w:rsid w:val="00082F15"/>
    <w:rsid w:val="00083057"/>
    <w:rsid w:val="00083079"/>
    <w:rsid w:val="0008344B"/>
    <w:rsid w:val="000834E9"/>
    <w:rsid w:val="0008376C"/>
    <w:rsid w:val="00083817"/>
    <w:rsid w:val="00083910"/>
    <w:rsid w:val="000839E4"/>
    <w:rsid w:val="00083CFA"/>
    <w:rsid w:val="00083EF7"/>
    <w:rsid w:val="0008417F"/>
    <w:rsid w:val="000841ED"/>
    <w:rsid w:val="000847C1"/>
    <w:rsid w:val="000849CB"/>
    <w:rsid w:val="00084C29"/>
    <w:rsid w:val="00084CCB"/>
    <w:rsid w:val="00084DCD"/>
    <w:rsid w:val="00084E2C"/>
    <w:rsid w:val="00085286"/>
    <w:rsid w:val="00085A94"/>
    <w:rsid w:val="000864AC"/>
    <w:rsid w:val="000864DD"/>
    <w:rsid w:val="00086BF5"/>
    <w:rsid w:val="00086BFF"/>
    <w:rsid w:val="00086E18"/>
    <w:rsid w:val="00086E79"/>
    <w:rsid w:val="00086F18"/>
    <w:rsid w:val="00086FA3"/>
    <w:rsid w:val="0008704C"/>
    <w:rsid w:val="0008725E"/>
    <w:rsid w:val="000874EB"/>
    <w:rsid w:val="0008761F"/>
    <w:rsid w:val="00087A77"/>
    <w:rsid w:val="00087C51"/>
    <w:rsid w:val="00087D7A"/>
    <w:rsid w:val="00087DD7"/>
    <w:rsid w:val="00087FDE"/>
    <w:rsid w:val="0009054A"/>
    <w:rsid w:val="0009061A"/>
    <w:rsid w:val="00090681"/>
    <w:rsid w:val="00090697"/>
    <w:rsid w:val="000908E3"/>
    <w:rsid w:val="00090E60"/>
    <w:rsid w:val="000913C1"/>
    <w:rsid w:val="000913C7"/>
    <w:rsid w:val="00091467"/>
    <w:rsid w:val="000914EE"/>
    <w:rsid w:val="00091632"/>
    <w:rsid w:val="0009171A"/>
    <w:rsid w:val="00091910"/>
    <w:rsid w:val="00091D45"/>
    <w:rsid w:val="000922F2"/>
    <w:rsid w:val="0009243E"/>
    <w:rsid w:val="0009256B"/>
    <w:rsid w:val="0009263C"/>
    <w:rsid w:val="00092C6D"/>
    <w:rsid w:val="00092CC9"/>
    <w:rsid w:val="00092D50"/>
    <w:rsid w:val="00092E1E"/>
    <w:rsid w:val="00093016"/>
    <w:rsid w:val="000931BA"/>
    <w:rsid w:val="000937B9"/>
    <w:rsid w:val="00093815"/>
    <w:rsid w:val="0009389B"/>
    <w:rsid w:val="00093984"/>
    <w:rsid w:val="000939EF"/>
    <w:rsid w:val="00093B45"/>
    <w:rsid w:val="00093EE0"/>
    <w:rsid w:val="000942F8"/>
    <w:rsid w:val="000943E5"/>
    <w:rsid w:val="0009480F"/>
    <w:rsid w:val="000949DA"/>
    <w:rsid w:val="00094E84"/>
    <w:rsid w:val="0009536E"/>
    <w:rsid w:val="000954C7"/>
    <w:rsid w:val="0009550F"/>
    <w:rsid w:val="00095A8E"/>
    <w:rsid w:val="00095BCD"/>
    <w:rsid w:val="00095D48"/>
    <w:rsid w:val="00095EFD"/>
    <w:rsid w:val="00095F87"/>
    <w:rsid w:val="000960D5"/>
    <w:rsid w:val="00096286"/>
    <w:rsid w:val="00096460"/>
    <w:rsid w:val="00096481"/>
    <w:rsid w:val="00096616"/>
    <w:rsid w:val="0009683E"/>
    <w:rsid w:val="0009687A"/>
    <w:rsid w:val="000969D2"/>
    <w:rsid w:val="00096B0C"/>
    <w:rsid w:val="00096C05"/>
    <w:rsid w:val="00097170"/>
    <w:rsid w:val="0009717C"/>
    <w:rsid w:val="0009718E"/>
    <w:rsid w:val="000973A8"/>
    <w:rsid w:val="00097426"/>
    <w:rsid w:val="00097B1E"/>
    <w:rsid w:val="00097C6C"/>
    <w:rsid w:val="00097D12"/>
    <w:rsid w:val="000A018C"/>
    <w:rsid w:val="000A03DE"/>
    <w:rsid w:val="000A0437"/>
    <w:rsid w:val="000A05F7"/>
    <w:rsid w:val="000A066B"/>
    <w:rsid w:val="000A06F7"/>
    <w:rsid w:val="000A0834"/>
    <w:rsid w:val="000A08CB"/>
    <w:rsid w:val="000A09D1"/>
    <w:rsid w:val="000A0BFA"/>
    <w:rsid w:val="000A1207"/>
    <w:rsid w:val="000A1255"/>
    <w:rsid w:val="000A143D"/>
    <w:rsid w:val="000A1516"/>
    <w:rsid w:val="000A1701"/>
    <w:rsid w:val="000A1838"/>
    <w:rsid w:val="000A1A3F"/>
    <w:rsid w:val="000A1C0E"/>
    <w:rsid w:val="000A200C"/>
    <w:rsid w:val="000A2235"/>
    <w:rsid w:val="000A22D7"/>
    <w:rsid w:val="000A2491"/>
    <w:rsid w:val="000A25F2"/>
    <w:rsid w:val="000A2678"/>
    <w:rsid w:val="000A28FF"/>
    <w:rsid w:val="000A295F"/>
    <w:rsid w:val="000A2AC5"/>
    <w:rsid w:val="000A2AF6"/>
    <w:rsid w:val="000A309E"/>
    <w:rsid w:val="000A30DE"/>
    <w:rsid w:val="000A310E"/>
    <w:rsid w:val="000A3354"/>
    <w:rsid w:val="000A33F2"/>
    <w:rsid w:val="000A3443"/>
    <w:rsid w:val="000A352E"/>
    <w:rsid w:val="000A3680"/>
    <w:rsid w:val="000A36F9"/>
    <w:rsid w:val="000A370C"/>
    <w:rsid w:val="000A372E"/>
    <w:rsid w:val="000A37F5"/>
    <w:rsid w:val="000A38DC"/>
    <w:rsid w:val="000A39FE"/>
    <w:rsid w:val="000A3AAB"/>
    <w:rsid w:val="000A3E0B"/>
    <w:rsid w:val="000A3F07"/>
    <w:rsid w:val="000A3F60"/>
    <w:rsid w:val="000A4249"/>
    <w:rsid w:val="000A493E"/>
    <w:rsid w:val="000A4A69"/>
    <w:rsid w:val="000A5164"/>
    <w:rsid w:val="000A5407"/>
    <w:rsid w:val="000A5AFC"/>
    <w:rsid w:val="000A5B79"/>
    <w:rsid w:val="000A5CBE"/>
    <w:rsid w:val="000A5F13"/>
    <w:rsid w:val="000A62A9"/>
    <w:rsid w:val="000A651A"/>
    <w:rsid w:val="000A6752"/>
    <w:rsid w:val="000A6996"/>
    <w:rsid w:val="000A6B2A"/>
    <w:rsid w:val="000A6E7E"/>
    <w:rsid w:val="000A6EC3"/>
    <w:rsid w:val="000A748B"/>
    <w:rsid w:val="000A75F4"/>
    <w:rsid w:val="000A7887"/>
    <w:rsid w:val="000A79A3"/>
    <w:rsid w:val="000A7B5F"/>
    <w:rsid w:val="000A7E1F"/>
    <w:rsid w:val="000A7E25"/>
    <w:rsid w:val="000A7E4A"/>
    <w:rsid w:val="000A7E6B"/>
    <w:rsid w:val="000B0076"/>
    <w:rsid w:val="000B0621"/>
    <w:rsid w:val="000B08DD"/>
    <w:rsid w:val="000B0AAE"/>
    <w:rsid w:val="000B0B0A"/>
    <w:rsid w:val="000B0F70"/>
    <w:rsid w:val="000B0F81"/>
    <w:rsid w:val="000B1022"/>
    <w:rsid w:val="000B1117"/>
    <w:rsid w:val="000B1442"/>
    <w:rsid w:val="000B1544"/>
    <w:rsid w:val="000B184B"/>
    <w:rsid w:val="000B1ACE"/>
    <w:rsid w:val="000B1BC1"/>
    <w:rsid w:val="000B1CC1"/>
    <w:rsid w:val="000B20FB"/>
    <w:rsid w:val="000B2100"/>
    <w:rsid w:val="000B214D"/>
    <w:rsid w:val="000B2176"/>
    <w:rsid w:val="000B22DE"/>
    <w:rsid w:val="000B231E"/>
    <w:rsid w:val="000B24E7"/>
    <w:rsid w:val="000B25E3"/>
    <w:rsid w:val="000B27E5"/>
    <w:rsid w:val="000B28DA"/>
    <w:rsid w:val="000B29B7"/>
    <w:rsid w:val="000B2AD7"/>
    <w:rsid w:val="000B318B"/>
    <w:rsid w:val="000B32DF"/>
    <w:rsid w:val="000B3606"/>
    <w:rsid w:val="000B3BEF"/>
    <w:rsid w:val="000B3D6E"/>
    <w:rsid w:val="000B3DB6"/>
    <w:rsid w:val="000B43A8"/>
    <w:rsid w:val="000B44EC"/>
    <w:rsid w:val="000B45FF"/>
    <w:rsid w:val="000B4862"/>
    <w:rsid w:val="000B49EF"/>
    <w:rsid w:val="000B4B29"/>
    <w:rsid w:val="000B4E46"/>
    <w:rsid w:val="000B4EEB"/>
    <w:rsid w:val="000B4F4D"/>
    <w:rsid w:val="000B5486"/>
    <w:rsid w:val="000B55BC"/>
    <w:rsid w:val="000B55BD"/>
    <w:rsid w:val="000B57C2"/>
    <w:rsid w:val="000B5C9E"/>
    <w:rsid w:val="000B5DE7"/>
    <w:rsid w:val="000B5F99"/>
    <w:rsid w:val="000B61B0"/>
    <w:rsid w:val="000B61DC"/>
    <w:rsid w:val="000B661E"/>
    <w:rsid w:val="000B6CC8"/>
    <w:rsid w:val="000B7424"/>
    <w:rsid w:val="000B756E"/>
    <w:rsid w:val="000B75EE"/>
    <w:rsid w:val="000B7643"/>
    <w:rsid w:val="000B7730"/>
    <w:rsid w:val="000BD413"/>
    <w:rsid w:val="000C0038"/>
    <w:rsid w:val="000C017C"/>
    <w:rsid w:val="000C023E"/>
    <w:rsid w:val="000C056D"/>
    <w:rsid w:val="000C05FE"/>
    <w:rsid w:val="000C0DA8"/>
    <w:rsid w:val="000C0E01"/>
    <w:rsid w:val="000C0FA4"/>
    <w:rsid w:val="000C11AC"/>
    <w:rsid w:val="000C143F"/>
    <w:rsid w:val="000C16EA"/>
    <w:rsid w:val="000C185F"/>
    <w:rsid w:val="000C1A49"/>
    <w:rsid w:val="000C1CCE"/>
    <w:rsid w:val="000C1DDD"/>
    <w:rsid w:val="000C1EDD"/>
    <w:rsid w:val="000C20BF"/>
    <w:rsid w:val="000C2471"/>
    <w:rsid w:val="000C24CA"/>
    <w:rsid w:val="000C29F6"/>
    <w:rsid w:val="000C2B87"/>
    <w:rsid w:val="000C2F33"/>
    <w:rsid w:val="000C3126"/>
    <w:rsid w:val="000C34A8"/>
    <w:rsid w:val="000C3593"/>
    <w:rsid w:val="000C35B6"/>
    <w:rsid w:val="000C36A4"/>
    <w:rsid w:val="000C36A5"/>
    <w:rsid w:val="000C38E4"/>
    <w:rsid w:val="000C3AB2"/>
    <w:rsid w:val="000C3E0B"/>
    <w:rsid w:val="000C3EF6"/>
    <w:rsid w:val="000C4109"/>
    <w:rsid w:val="000C4197"/>
    <w:rsid w:val="000C4298"/>
    <w:rsid w:val="000C44D0"/>
    <w:rsid w:val="000C4999"/>
    <w:rsid w:val="000C4B2A"/>
    <w:rsid w:val="000C4C4F"/>
    <w:rsid w:val="000C4F92"/>
    <w:rsid w:val="000C509B"/>
    <w:rsid w:val="000C5161"/>
    <w:rsid w:val="000C54E7"/>
    <w:rsid w:val="000C54F1"/>
    <w:rsid w:val="000C55CE"/>
    <w:rsid w:val="000C56D5"/>
    <w:rsid w:val="000C5863"/>
    <w:rsid w:val="000C5AA9"/>
    <w:rsid w:val="000C5B08"/>
    <w:rsid w:val="000C5B2A"/>
    <w:rsid w:val="000C5B4C"/>
    <w:rsid w:val="000C5BA0"/>
    <w:rsid w:val="000C5EE6"/>
    <w:rsid w:val="000C5F54"/>
    <w:rsid w:val="000C62BA"/>
    <w:rsid w:val="000C63EA"/>
    <w:rsid w:val="000C64C6"/>
    <w:rsid w:val="000C6529"/>
    <w:rsid w:val="000C667C"/>
    <w:rsid w:val="000C672A"/>
    <w:rsid w:val="000C6A3A"/>
    <w:rsid w:val="000C6A6B"/>
    <w:rsid w:val="000C6F10"/>
    <w:rsid w:val="000C6FCA"/>
    <w:rsid w:val="000C70A1"/>
    <w:rsid w:val="000C7751"/>
    <w:rsid w:val="000C790E"/>
    <w:rsid w:val="000C7939"/>
    <w:rsid w:val="000C796E"/>
    <w:rsid w:val="000C7A58"/>
    <w:rsid w:val="000C7A7B"/>
    <w:rsid w:val="000C7C4E"/>
    <w:rsid w:val="000C7C7D"/>
    <w:rsid w:val="000C7E8C"/>
    <w:rsid w:val="000D0009"/>
    <w:rsid w:val="000D008C"/>
    <w:rsid w:val="000D020A"/>
    <w:rsid w:val="000D022A"/>
    <w:rsid w:val="000D0353"/>
    <w:rsid w:val="000D0569"/>
    <w:rsid w:val="000D067B"/>
    <w:rsid w:val="000D0809"/>
    <w:rsid w:val="000D0959"/>
    <w:rsid w:val="000D1123"/>
    <w:rsid w:val="000D12CF"/>
    <w:rsid w:val="000D16B0"/>
    <w:rsid w:val="000D1849"/>
    <w:rsid w:val="000D1964"/>
    <w:rsid w:val="000D23B1"/>
    <w:rsid w:val="000D243B"/>
    <w:rsid w:val="000D24BE"/>
    <w:rsid w:val="000D27D4"/>
    <w:rsid w:val="000D2A47"/>
    <w:rsid w:val="000D2DF1"/>
    <w:rsid w:val="000D2F3D"/>
    <w:rsid w:val="000D2F5B"/>
    <w:rsid w:val="000D2FEF"/>
    <w:rsid w:val="000D306D"/>
    <w:rsid w:val="000D33D8"/>
    <w:rsid w:val="000D3532"/>
    <w:rsid w:val="000D35BA"/>
    <w:rsid w:val="000D3778"/>
    <w:rsid w:val="000D3E2C"/>
    <w:rsid w:val="000D3F21"/>
    <w:rsid w:val="000D434D"/>
    <w:rsid w:val="000D44EB"/>
    <w:rsid w:val="000D493D"/>
    <w:rsid w:val="000D4B10"/>
    <w:rsid w:val="000D4B62"/>
    <w:rsid w:val="000D4C60"/>
    <w:rsid w:val="000D4ED2"/>
    <w:rsid w:val="000D501B"/>
    <w:rsid w:val="000D5160"/>
    <w:rsid w:val="000D523E"/>
    <w:rsid w:val="000D5309"/>
    <w:rsid w:val="000D5395"/>
    <w:rsid w:val="000D53B4"/>
    <w:rsid w:val="000D5572"/>
    <w:rsid w:val="000D5736"/>
    <w:rsid w:val="000D58A1"/>
    <w:rsid w:val="000D5A7E"/>
    <w:rsid w:val="000D5A8D"/>
    <w:rsid w:val="000D5ABF"/>
    <w:rsid w:val="000D5D29"/>
    <w:rsid w:val="000D5F0C"/>
    <w:rsid w:val="000D5FD5"/>
    <w:rsid w:val="000D6015"/>
    <w:rsid w:val="000D6279"/>
    <w:rsid w:val="000D666F"/>
    <w:rsid w:val="000D6A90"/>
    <w:rsid w:val="000D6B5F"/>
    <w:rsid w:val="000D6D9C"/>
    <w:rsid w:val="000D6E80"/>
    <w:rsid w:val="000D701D"/>
    <w:rsid w:val="000D72EB"/>
    <w:rsid w:val="000D787C"/>
    <w:rsid w:val="000D7936"/>
    <w:rsid w:val="000D7A0E"/>
    <w:rsid w:val="000D7B39"/>
    <w:rsid w:val="000D7F24"/>
    <w:rsid w:val="000DEAB4"/>
    <w:rsid w:val="000E0259"/>
    <w:rsid w:val="000E0311"/>
    <w:rsid w:val="000E03DA"/>
    <w:rsid w:val="000E081B"/>
    <w:rsid w:val="000E0C77"/>
    <w:rsid w:val="000E0E80"/>
    <w:rsid w:val="000E11CA"/>
    <w:rsid w:val="000E1467"/>
    <w:rsid w:val="000E15AF"/>
    <w:rsid w:val="000E15BB"/>
    <w:rsid w:val="000E167B"/>
    <w:rsid w:val="000E17A6"/>
    <w:rsid w:val="000E17CD"/>
    <w:rsid w:val="000E1901"/>
    <w:rsid w:val="000E1917"/>
    <w:rsid w:val="000E19BD"/>
    <w:rsid w:val="000E1CA0"/>
    <w:rsid w:val="000E1DFF"/>
    <w:rsid w:val="000E200E"/>
    <w:rsid w:val="000E2156"/>
    <w:rsid w:val="000E2165"/>
    <w:rsid w:val="000E2245"/>
    <w:rsid w:val="000E22A1"/>
    <w:rsid w:val="000E2368"/>
    <w:rsid w:val="000E2830"/>
    <w:rsid w:val="000E2854"/>
    <w:rsid w:val="000E29E5"/>
    <w:rsid w:val="000E2A2C"/>
    <w:rsid w:val="000E2ACA"/>
    <w:rsid w:val="000E2BA8"/>
    <w:rsid w:val="000E2E5A"/>
    <w:rsid w:val="000E3284"/>
    <w:rsid w:val="000E3475"/>
    <w:rsid w:val="000E3561"/>
    <w:rsid w:val="000E364A"/>
    <w:rsid w:val="000E3662"/>
    <w:rsid w:val="000E37FC"/>
    <w:rsid w:val="000E395B"/>
    <w:rsid w:val="000E3D8E"/>
    <w:rsid w:val="000E42E2"/>
    <w:rsid w:val="000E4CD7"/>
    <w:rsid w:val="000E4D23"/>
    <w:rsid w:val="000E4D8B"/>
    <w:rsid w:val="000E5052"/>
    <w:rsid w:val="000E509D"/>
    <w:rsid w:val="000E5581"/>
    <w:rsid w:val="000E5723"/>
    <w:rsid w:val="000E58DF"/>
    <w:rsid w:val="000E59AB"/>
    <w:rsid w:val="000E5B1B"/>
    <w:rsid w:val="000E5B22"/>
    <w:rsid w:val="000E5B7F"/>
    <w:rsid w:val="000E5D5C"/>
    <w:rsid w:val="000E6147"/>
    <w:rsid w:val="000E6150"/>
    <w:rsid w:val="000E6213"/>
    <w:rsid w:val="000E6252"/>
    <w:rsid w:val="000E6632"/>
    <w:rsid w:val="000E69F8"/>
    <w:rsid w:val="000E750A"/>
    <w:rsid w:val="000E7758"/>
    <w:rsid w:val="000E77C7"/>
    <w:rsid w:val="000E7D19"/>
    <w:rsid w:val="000E7D70"/>
    <w:rsid w:val="000E7F33"/>
    <w:rsid w:val="000E7F36"/>
    <w:rsid w:val="000F0286"/>
    <w:rsid w:val="000F0563"/>
    <w:rsid w:val="000F0590"/>
    <w:rsid w:val="000F0663"/>
    <w:rsid w:val="000F0A72"/>
    <w:rsid w:val="000F0B9B"/>
    <w:rsid w:val="000F0C48"/>
    <w:rsid w:val="000F0E58"/>
    <w:rsid w:val="000F100E"/>
    <w:rsid w:val="000F1400"/>
    <w:rsid w:val="000F142A"/>
    <w:rsid w:val="000F1602"/>
    <w:rsid w:val="000F17A7"/>
    <w:rsid w:val="000F18C8"/>
    <w:rsid w:val="000F19D9"/>
    <w:rsid w:val="000F1DF0"/>
    <w:rsid w:val="000F2026"/>
    <w:rsid w:val="000F2247"/>
    <w:rsid w:val="000F2255"/>
    <w:rsid w:val="000F2584"/>
    <w:rsid w:val="000F2BA8"/>
    <w:rsid w:val="000F2CEF"/>
    <w:rsid w:val="000F2D8E"/>
    <w:rsid w:val="000F2EEF"/>
    <w:rsid w:val="000F3510"/>
    <w:rsid w:val="000F3946"/>
    <w:rsid w:val="000F3A59"/>
    <w:rsid w:val="000F3D10"/>
    <w:rsid w:val="000F3F32"/>
    <w:rsid w:val="000F3FCB"/>
    <w:rsid w:val="000F40D4"/>
    <w:rsid w:val="000F41BB"/>
    <w:rsid w:val="000F4319"/>
    <w:rsid w:val="000F44F0"/>
    <w:rsid w:val="000F46B9"/>
    <w:rsid w:val="000F4A9D"/>
    <w:rsid w:val="000F4B18"/>
    <w:rsid w:val="000F4B32"/>
    <w:rsid w:val="000F4ED9"/>
    <w:rsid w:val="000F51CF"/>
    <w:rsid w:val="000F51D6"/>
    <w:rsid w:val="000F5884"/>
    <w:rsid w:val="000F5911"/>
    <w:rsid w:val="000F5917"/>
    <w:rsid w:val="000F5A4E"/>
    <w:rsid w:val="000F5EC0"/>
    <w:rsid w:val="000F5F43"/>
    <w:rsid w:val="000F60FE"/>
    <w:rsid w:val="000F6174"/>
    <w:rsid w:val="000F66A1"/>
    <w:rsid w:val="000F66C3"/>
    <w:rsid w:val="000F6798"/>
    <w:rsid w:val="000F680D"/>
    <w:rsid w:val="000F6BAD"/>
    <w:rsid w:val="000F6C54"/>
    <w:rsid w:val="000F6DC3"/>
    <w:rsid w:val="000F71C5"/>
    <w:rsid w:val="000F724C"/>
    <w:rsid w:val="000F73B7"/>
    <w:rsid w:val="000F77C2"/>
    <w:rsid w:val="000F7978"/>
    <w:rsid w:val="000F7AE9"/>
    <w:rsid w:val="000F7F24"/>
    <w:rsid w:val="000F7F81"/>
    <w:rsid w:val="00100068"/>
    <w:rsid w:val="00100100"/>
    <w:rsid w:val="00100639"/>
    <w:rsid w:val="00100670"/>
    <w:rsid w:val="00100842"/>
    <w:rsid w:val="00100877"/>
    <w:rsid w:val="001009C6"/>
    <w:rsid w:val="00100B50"/>
    <w:rsid w:val="00100C27"/>
    <w:rsid w:val="00100DD9"/>
    <w:rsid w:val="00100F53"/>
    <w:rsid w:val="00101013"/>
    <w:rsid w:val="0010104B"/>
    <w:rsid w:val="0010105A"/>
    <w:rsid w:val="001010A0"/>
    <w:rsid w:val="001015D7"/>
    <w:rsid w:val="001015DA"/>
    <w:rsid w:val="00101C1D"/>
    <w:rsid w:val="0010204D"/>
    <w:rsid w:val="001022E1"/>
    <w:rsid w:val="0010234D"/>
    <w:rsid w:val="0010252C"/>
    <w:rsid w:val="001026D6"/>
    <w:rsid w:val="001028AE"/>
    <w:rsid w:val="001029C0"/>
    <w:rsid w:val="00102B2C"/>
    <w:rsid w:val="00102C02"/>
    <w:rsid w:val="00102C2A"/>
    <w:rsid w:val="00102CAE"/>
    <w:rsid w:val="00102F5F"/>
    <w:rsid w:val="001031D6"/>
    <w:rsid w:val="0010323C"/>
    <w:rsid w:val="001033B9"/>
    <w:rsid w:val="00103ADF"/>
    <w:rsid w:val="00103F06"/>
    <w:rsid w:val="00103F62"/>
    <w:rsid w:val="00103F95"/>
    <w:rsid w:val="00103FA1"/>
    <w:rsid w:val="00103FFC"/>
    <w:rsid w:val="00104211"/>
    <w:rsid w:val="001048A4"/>
    <w:rsid w:val="001049EC"/>
    <w:rsid w:val="00105415"/>
    <w:rsid w:val="00105423"/>
    <w:rsid w:val="0010543C"/>
    <w:rsid w:val="001058A3"/>
    <w:rsid w:val="001059BE"/>
    <w:rsid w:val="00105A7D"/>
    <w:rsid w:val="00105BF8"/>
    <w:rsid w:val="00105D8E"/>
    <w:rsid w:val="00105E21"/>
    <w:rsid w:val="00105FEA"/>
    <w:rsid w:val="00106133"/>
    <w:rsid w:val="0010622F"/>
    <w:rsid w:val="00106257"/>
    <w:rsid w:val="0010634B"/>
    <w:rsid w:val="0010641F"/>
    <w:rsid w:val="00106528"/>
    <w:rsid w:val="00106559"/>
    <w:rsid w:val="00106692"/>
    <w:rsid w:val="001068D4"/>
    <w:rsid w:val="00106B6F"/>
    <w:rsid w:val="00106B99"/>
    <w:rsid w:val="00106BA7"/>
    <w:rsid w:val="00106E6D"/>
    <w:rsid w:val="00107060"/>
    <w:rsid w:val="001072CA"/>
    <w:rsid w:val="00107742"/>
    <w:rsid w:val="001077BD"/>
    <w:rsid w:val="00107806"/>
    <w:rsid w:val="00107942"/>
    <w:rsid w:val="00107AA0"/>
    <w:rsid w:val="00107F21"/>
    <w:rsid w:val="0011036C"/>
    <w:rsid w:val="001105DE"/>
    <w:rsid w:val="00110795"/>
    <w:rsid w:val="0011098A"/>
    <w:rsid w:val="00110A38"/>
    <w:rsid w:val="00110A99"/>
    <w:rsid w:val="00110B49"/>
    <w:rsid w:val="00110F4C"/>
    <w:rsid w:val="00111069"/>
    <w:rsid w:val="001110DB"/>
    <w:rsid w:val="001114F3"/>
    <w:rsid w:val="0011174A"/>
    <w:rsid w:val="0011175A"/>
    <w:rsid w:val="001117C0"/>
    <w:rsid w:val="00111823"/>
    <w:rsid w:val="001118BF"/>
    <w:rsid w:val="00111BC4"/>
    <w:rsid w:val="00111CCE"/>
    <w:rsid w:val="00111F85"/>
    <w:rsid w:val="001123DF"/>
    <w:rsid w:val="0011246B"/>
    <w:rsid w:val="00112613"/>
    <w:rsid w:val="00112749"/>
    <w:rsid w:val="00112E5A"/>
    <w:rsid w:val="00113041"/>
    <w:rsid w:val="001131F7"/>
    <w:rsid w:val="0011336D"/>
    <w:rsid w:val="001139CC"/>
    <w:rsid w:val="00113A48"/>
    <w:rsid w:val="00113BE1"/>
    <w:rsid w:val="00113D03"/>
    <w:rsid w:val="00113DD7"/>
    <w:rsid w:val="00114A50"/>
    <w:rsid w:val="00114BBC"/>
    <w:rsid w:val="00114C5D"/>
    <w:rsid w:val="001153F3"/>
    <w:rsid w:val="00115688"/>
    <w:rsid w:val="00115948"/>
    <w:rsid w:val="00115DA1"/>
    <w:rsid w:val="00115DCB"/>
    <w:rsid w:val="00115EBB"/>
    <w:rsid w:val="00115ED7"/>
    <w:rsid w:val="0011607D"/>
    <w:rsid w:val="00116354"/>
    <w:rsid w:val="00116401"/>
    <w:rsid w:val="00116492"/>
    <w:rsid w:val="0011669F"/>
    <w:rsid w:val="00116852"/>
    <w:rsid w:val="00116903"/>
    <w:rsid w:val="0011690E"/>
    <w:rsid w:val="00117258"/>
    <w:rsid w:val="001173F4"/>
    <w:rsid w:val="00117F3A"/>
    <w:rsid w:val="001202D1"/>
    <w:rsid w:val="001203A1"/>
    <w:rsid w:val="001206D5"/>
    <w:rsid w:val="001207C4"/>
    <w:rsid w:val="00120A2C"/>
    <w:rsid w:val="00120A57"/>
    <w:rsid w:val="00120BF8"/>
    <w:rsid w:val="00120FDD"/>
    <w:rsid w:val="00121308"/>
    <w:rsid w:val="00121324"/>
    <w:rsid w:val="00121485"/>
    <w:rsid w:val="00121652"/>
    <w:rsid w:val="001216B9"/>
    <w:rsid w:val="00121757"/>
    <w:rsid w:val="00121B41"/>
    <w:rsid w:val="00121E6D"/>
    <w:rsid w:val="00121ED3"/>
    <w:rsid w:val="0012208F"/>
    <w:rsid w:val="00122099"/>
    <w:rsid w:val="00122448"/>
    <w:rsid w:val="00122600"/>
    <w:rsid w:val="0012260B"/>
    <w:rsid w:val="0012261C"/>
    <w:rsid w:val="001227A2"/>
    <w:rsid w:val="00122864"/>
    <w:rsid w:val="00122A45"/>
    <w:rsid w:val="00122B43"/>
    <w:rsid w:val="00122B93"/>
    <w:rsid w:val="00122BE4"/>
    <w:rsid w:val="00122C41"/>
    <w:rsid w:val="00122C7F"/>
    <w:rsid w:val="00122EC4"/>
    <w:rsid w:val="00123043"/>
    <w:rsid w:val="001230BA"/>
    <w:rsid w:val="001231AD"/>
    <w:rsid w:val="001233AC"/>
    <w:rsid w:val="00123424"/>
    <w:rsid w:val="00123550"/>
    <w:rsid w:val="001235AC"/>
    <w:rsid w:val="001235F6"/>
    <w:rsid w:val="00123A80"/>
    <w:rsid w:val="00123D88"/>
    <w:rsid w:val="00123FC8"/>
    <w:rsid w:val="001240F4"/>
    <w:rsid w:val="0012445C"/>
    <w:rsid w:val="0012448E"/>
    <w:rsid w:val="00124742"/>
    <w:rsid w:val="00124A5C"/>
    <w:rsid w:val="00124C73"/>
    <w:rsid w:val="00124D61"/>
    <w:rsid w:val="00124F59"/>
    <w:rsid w:val="00124FC7"/>
    <w:rsid w:val="00125140"/>
    <w:rsid w:val="0012515A"/>
    <w:rsid w:val="00125221"/>
    <w:rsid w:val="00125507"/>
    <w:rsid w:val="00125740"/>
    <w:rsid w:val="00125989"/>
    <w:rsid w:val="00125A91"/>
    <w:rsid w:val="00125AD7"/>
    <w:rsid w:val="00125C22"/>
    <w:rsid w:val="00125E3A"/>
    <w:rsid w:val="0012601D"/>
    <w:rsid w:val="00126033"/>
    <w:rsid w:val="0012627A"/>
    <w:rsid w:val="0012647D"/>
    <w:rsid w:val="001267B2"/>
    <w:rsid w:val="00126916"/>
    <w:rsid w:val="00126929"/>
    <w:rsid w:val="00126B5B"/>
    <w:rsid w:val="00126BDB"/>
    <w:rsid w:val="00126C9C"/>
    <w:rsid w:val="00126D4F"/>
    <w:rsid w:val="00126FC1"/>
    <w:rsid w:val="001273F7"/>
    <w:rsid w:val="00127499"/>
    <w:rsid w:val="0012763E"/>
    <w:rsid w:val="001277D2"/>
    <w:rsid w:val="00127848"/>
    <w:rsid w:val="00127967"/>
    <w:rsid w:val="00127BF3"/>
    <w:rsid w:val="00127E2A"/>
    <w:rsid w:val="0013003B"/>
    <w:rsid w:val="001300BD"/>
    <w:rsid w:val="00130271"/>
    <w:rsid w:val="0013062E"/>
    <w:rsid w:val="00130E6D"/>
    <w:rsid w:val="00131803"/>
    <w:rsid w:val="00131B6E"/>
    <w:rsid w:val="00131C40"/>
    <w:rsid w:val="001320E8"/>
    <w:rsid w:val="001320EC"/>
    <w:rsid w:val="001324E1"/>
    <w:rsid w:val="001327D6"/>
    <w:rsid w:val="001329C7"/>
    <w:rsid w:val="00132C53"/>
    <w:rsid w:val="00132D63"/>
    <w:rsid w:val="00132FCE"/>
    <w:rsid w:val="001331FA"/>
    <w:rsid w:val="0013321D"/>
    <w:rsid w:val="0013336D"/>
    <w:rsid w:val="00133381"/>
    <w:rsid w:val="00133682"/>
    <w:rsid w:val="00133886"/>
    <w:rsid w:val="00133891"/>
    <w:rsid w:val="001339A9"/>
    <w:rsid w:val="00133D12"/>
    <w:rsid w:val="00134EB1"/>
    <w:rsid w:val="00134FAD"/>
    <w:rsid w:val="00135048"/>
    <w:rsid w:val="001350B1"/>
    <w:rsid w:val="00135132"/>
    <w:rsid w:val="0013536B"/>
    <w:rsid w:val="00135A33"/>
    <w:rsid w:val="00135D10"/>
    <w:rsid w:val="00135F9E"/>
    <w:rsid w:val="00136170"/>
    <w:rsid w:val="00136266"/>
    <w:rsid w:val="001366A7"/>
    <w:rsid w:val="001366CB"/>
    <w:rsid w:val="001368D3"/>
    <w:rsid w:val="00136994"/>
    <w:rsid w:val="00136D46"/>
    <w:rsid w:val="001370C2"/>
    <w:rsid w:val="001371AD"/>
    <w:rsid w:val="001374F9"/>
    <w:rsid w:val="0013756A"/>
    <w:rsid w:val="00137587"/>
    <w:rsid w:val="0013762E"/>
    <w:rsid w:val="00137815"/>
    <w:rsid w:val="0013795C"/>
    <w:rsid w:val="001379D0"/>
    <w:rsid w:val="00137B56"/>
    <w:rsid w:val="00140023"/>
    <w:rsid w:val="00140073"/>
    <w:rsid w:val="001403DB"/>
    <w:rsid w:val="00140B8C"/>
    <w:rsid w:val="00140D89"/>
    <w:rsid w:val="00140D97"/>
    <w:rsid w:val="00140DD3"/>
    <w:rsid w:val="00141221"/>
    <w:rsid w:val="0014162D"/>
    <w:rsid w:val="001417C5"/>
    <w:rsid w:val="0014196A"/>
    <w:rsid w:val="00141A86"/>
    <w:rsid w:val="00141BE9"/>
    <w:rsid w:val="00141D38"/>
    <w:rsid w:val="00141E14"/>
    <w:rsid w:val="00141EBF"/>
    <w:rsid w:val="00141EC1"/>
    <w:rsid w:val="00142042"/>
    <w:rsid w:val="0014222A"/>
    <w:rsid w:val="001422AE"/>
    <w:rsid w:val="00142757"/>
    <w:rsid w:val="00142972"/>
    <w:rsid w:val="00142A77"/>
    <w:rsid w:val="00142C8C"/>
    <w:rsid w:val="00142DB3"/>
    <w:rsid w:val="00142FA1"/>
    <w:rsid w:val="00143049"/>
    <w:rsid w:val="001431BF"/>
    <w:rsid w:val="001431EC"/>
    <w:rsid w:val="0014336C"/>
    <w:rsid w:val="0014345D"/>
    <w:rsid w:val="0014372A"/>
    <w:rsid w:val="001438C5"/>
    <w:rsid w:val="001438FA"/>
    <w:rsid w:val="0014397C"/>
    <w:rsid w:val="00143986"/>
    <w:rsid w:val="0014399C"/>
    <w:rsid w:val="00143C34"/>
    <w:rsid w:val="00143DC0"/>
    <w:rsid w:val="00143EFF"/>
    <w:rsid w:val="00143F47"/>
    <w:rsid w:val="00143FF5"/>
    <w:rsid w:val="00143FF7"/>
    <w:rsid w:val="001441AD"/>
    <w:rsid w:val="0014435D"/>
    <w:rsid w:val="00144647"/>
    <w:rsid w:val="00144680"/>
    <w:rsid w:val="00144759"/>
    <w:rsid w:val="00144818"/>
    <w:rsid w:val="001449A5"/>
    <w:rsid w:val="00144A82"/>
    <w:rsid w:val="00144AFF"/>
    <w:rsid w:val="00144B94"/>
    <w:rsid w:val="00145342"/>
    <w:rsid w:val="001459F6"/>
    <w:rsid w:val="00145C96"/>
    <w:rsid w:val="00145FD7"/>
    <w:rsid w:val="00146376"/>
    <w:rsid w:val="00146588"/>
    <w:rsid w:val="001465AD"/>
    <w:rsid w:val="0014673B"/>
    <w:rsid w:val="00146753"/>
    <w:rsid w:val="001468AB"/>
    <w:rsid w:val="00146926"/>
    <w:rsid w:val="001469ED"/>
    <w:rsid w:val="00146D08"/>
    <w:rsid w:val="00146D39"/>
    <w:rsid w:val="00146DFC"/>
    <w:rsid w:val="00146F12"/>
    <w:rsid w:val="00146F6D"/>
    <w:rsid w:val="001473BB"/>
    <w:rsid w:val="001474D3"/>
    <w:rsid w:val="001474F8"/>
    <w:rsid w:val="001475FF"/>
    <w:rsid w:val="00147662"/>
    <w:rsid w:val="001476F8"/>
    <w:rsid w:val="00147796"/>
    <w:rsid w:val="00147D58"/>
    <w:rsid w:val="00147FC7"/>
    <w:rsid w:val="00150431"/>
    <w:rsid w:val="001504B7"/>
    <w:rsid w:val="0015052D"/>
    <w:rsid w:val="001505E8"/>
    <w:rsid w:val="00150655"/>
    <w:rsid w:val="00150661"/>
    <w:rsid w:val="001506EB"/>
    <w:rsid w:val="00150AAC"/>
    <w:rsid w:val="00151175"/>
    <w:rsid w:val="001515B2"/>
    <w:rsid w:val="00151634"/>
    <w:rsid w:val="0015168C"/>
    <w:rsid w:val="00151893"/>
    <w:rsid w:val="001518E5"/>
    <w:rsid w:val="0015191D"/>
    <w:rsid w:val="00151A96"/>
    <w:rsid w:val="00151C17"/>
    <w:rsid w:val="001520E4"/>
    <w:rsid w:val="0015218A"/>
    <w:rsid w:val="001523B2"/>
    <w:rsid w:val="00152445"/>
    <w:rsid w:val="001526EF"/>
    <w:rsid w:val="00152903"/>
    <w:rsid w:val="00152D38"/>
    <w:rsid w:val="00152EC5"/>
    <w:rsid w:val="00152F4B"/>
    <w:rsid w:val="00152FB0"/>
    <w:rsid w:val="00153182"/>
    <w:rsid w:val="0015318A"/>
    <w:rsid w:val="00153276"/>
    <w:rsid w:val="00153291"/>
    <w:rsid w:val="00153440"/>
    <w:rsid w:val="001534C6"/>
    <w:rsid w:val="00153B36"/>
    <w:rsid w:val="00153C30"/>
    <w:rsid w:val="00153E40"/>
    <w:rsid w:val="00153E91"/>
    <w:rsid w:val="001542DB"/>
    <w:rsid w:val="001542E2"/>
    <w:rsid w:val="001542E5"/>
    <w:rsid w:val="0015441D"/>
    <w:rsid w:val="001544AD"/>
    <w:rsid w:val="00154558"/>
    <w:rsid w:val="0015462B"/>
    <w:rsid w:val="00154871"/>
    <w:rsid w:val="001548C7"/>
    <w:rsid w:val="00154B94"/>
    <w:rsid w:val="00154B9E"/>
    <w:rsid w:val="00154D83"/>
    <w:rsid w:val="001555DE"/>
    <w:rsid w:val="001557B4"/>
    <w:rsid w:val="0015595A"/>
    <w:rsid w:val="00155BA4"/>
    <w:rsid w:val="00155DD3"/>
    <w:rsid w:val="00156569"/>
    <w:rsid w:val="001565A2"/>
    <w:rsid w:val="00156658"/>
    <w:rsid w:val="0015667A"/>
    <w:rsid w:val="00156704"/>
    <w:rsid w:val="001567E1"/>
    <w:rsid w:val="00156A62"/>
    <w:rsid w:val="00156C7F"/>
    <w:rsid w:val="0015704D"/>
    <w:rsid w:val="0015707A"/>
    <w:rsid w:val="00157081"/>
    <w:rsid w:val="001570E6"/>
    <w:rsid w:val="001571ED"/>
    <w:rsid w:val="00157231"/>
    <w:rsid w:val="00157263"/>
    <w:rsid w:val="0015738F"/>
    <w:rsid w:val="001573B0"/>
    <w:rsid w:val="001574A1"/>
    <w:rsid w:val="00157549"/>
    <w:rsid w:val="0015771D"/>
    <w:rsid w:val="00157779"/>
    <w:rsid w:val="001579B1"/>
    <w:rsid w:val="00157AA2"/>
    <w:rsid w:val="00157B02"/>
    <w:rsid w:val="00157B6C"/>
    <w:rsid w:val="00157C1F"/>
    <w:rsid w:val="00157C48"/>
    <w:rsid w:val="00157D2B"/>
    <w:rsid w:val="00157FAB"/>
    <w:rsid w:val="00160006"/>
    <w:rsid w:val="0016015A"/>
    <w:rsid w:val="0016020D"/>
    <w:rsid w:val="00160227"/>
    <w:rsid w:val="00160CF4"/>
    <w:rsid w:val="00160E0E"/>
    <w:rsid w:val="00160ECC"/>
    <w:rsid w:val="00161306"/>
    <w:rsid w:val="0016141B"/>
    <w:rsid w:val="00161FEB"/>
    <w:rsid w:val="0016208C"/>
    <w:rsid w:val="0016229E"/>
    <w:rsid w:val="00162681"/>
    <w:rsid w:val="001629FD"/>
    <w:rsid w:val="00162ADE"/>
    <w:rsid w:val="00163088"/>
    <w:rsid w:val="001632CF"/>
    <w:rsid w:val="001634F6"/>
    <w:rsid w:val="001635B3"/>
    <w:rsid w:val="001635BF"/>
    <w:rsid w:val="00163883"/>
    <w:rsid w:val="001638CD"/>
    <w:rsid w:val="0016394F"/>
    <w:rsid w:val="001639AB"/>
    <w:rsid w:val="001639BE"/>
    <w:rsid w:val="00163C35"/>
    <w:rsid w:val="00163CAF"/>
    <w:rsid w:val="0016408A"/>
    <w:rsid w:val="001643DB"/>
    <w:rsid w:val="00164563"/>
    <w:rsid w:val="0016473F"/>
    <w:rsid w:val="0016491F"/>
    <w:rsid w:val="00164B97"/>
    <w:rsid w:val="00164EB0"/>
    <w:rsid w:val="00164F28"/>
    <w:rsid w:val="00165084"/>
    <w:rsid w:val="001650CF"/>
    <w:rsid w:val="001653AF"/>
    <w:rsid w:val="0016554D"/>
    <w:rsid w:val="0016587A"/>
    <w:rsid w:val="0016593E"/>
    <w:rsid w:val="00165C77"/>
    <w:rsid w:val="00165C84"/>
    <w:rsid w:val="00165D1A"/>
    <w:rsid w:val="00165DCA"/>
    <w:rsid w:val="00166038"/>
    <w:rsid w:val="0016616E"/>
    <w:rsid w:val="00166183"/>
    <w:rsid w:val="00166241"/>
    <w:rsid w:val="001664DD"/>
    <w:rsid w:val="001665E3"/>
    <w:rsid w:val="00166704"/>
    <w:rsid w:val="00166767"/>
    <w:rsid w:val="00166A0D"/>
    <w:rsid w:val="00166F92"/>
    <w:rsid w:val="001672A1"/>
    <w:rsid w:val="001676FD"/>
    <w:rsid w:val="001677AB"/>
    <w:rsid w:val="001678F0"/>
    <w:rsid w:val="00167DFD"/>
    <w:rsid w:val="001702B0"/>
    <w:rsid w:val="00170355"/>
    <w:rsid w:val="00170511"/>
    <w:rsid w:val="00170574"/>
    <w:rsid w:val="0017091D"/>
    <w:rsid w:val="0017095E"/>
    <w:rsid w:val="00170A96"/>
    <w:rsid w:val="00170D26"/>
    <w:rsid w:val="00170E5C"/>
    <w:rsid w:val="0017153C"/>
    <w:rsid w:val="0017180B"/>
    <w:rsid w:val="00171935"/>
    <w:rsid w:val="00171A6B"/>
    <w:rsid w:val="00171AF6"/>
    <w:rsid w:val="00171BDD"/>
    <w:rsid w:val="00171EAA"/>
    <w:rsid w:val="00171EC8"/>
    <w:rsid w:val="00171F56"/>
    <w:rsid w:val="00171F7A"/>
    <w:rsid w:val="0017242D"/>
    <w:rsid w:val="00172A08"/>
    <w:rsid w:val="00172C5A"/>
    <w:rsid w:val="00172CF7"/>
    <w:rsid w:val="00172F05"/>
    <w:rsid w:val="00172F52"/>
    <w:rsid w:val="00172F81"/>
    <w:rsid w:val="001733B1"/>
    <w:rsid w:val="001733C5"/>
    <w:rsid w:val="00173424"/>
    <w:rsid w:val="0017351A"/>
    <w:rsid w:val="0017364F"/>
    <w:rsid w:val="00173681"/>
    <w:rsid w:val="00173ACF"/>
    <w:rsid w:val="00173B67"/>
    <w:rsid w:val="00173DCF"/>
    <w:rsid w:val="00173E71"/>
    <w:rsid w:val="00174411"/>
    <w:rsid w:val="00174744"/>
    <w:rsid w:val="00174B16"/>
    <w:rsid w:val="00174DB9"/>
    <w:rsid w:val="00174DD0"/>
    <w:rsid w:val="00174ECA"/>
    <w:rsid w:val="00174F65"/>
    <w:rsid w:val="00174F94"/>
    <w:rsid w:val="00174FDF"/>
    <w:rsid w:val="00175018"/>
    <w:rsid w:val="001751CB"/>
    <w:rsid w:val="00175226"/>
    <w:rsid w:val="001752B4"/>
    <w:rsid w:val="00175455"/>
    <w:rsid w:val="00175466"/>
    <w:rsid w:val="001758E4"/>
    <w:rsid w:val="00175CA1"/>
    <w:rsid w:val="00175E5F"/>
    <w:rsid w:val="00175F37"/>
    <w:rsid w:val="0017615E"/>
    <w:rsid w:val="001761FB"/>
    <w:rsid w:val="00176201"/>
    <w:rsid w:val="00176958"/>
    <w:rsid w:val="00176B64"/>
    <w:rsid w:val="0017702D"/>
    <w:rsid w:val="0017706E"/>
    <w:rsid w:val="001771DB"/>
    <w:rsid w:val="0017724D"/>
    <w:rsid w:val="0017755E"/>
    <w:rsid w:val="00177679"/>
    <w:rsid w:val="001776DA"/>
    <w:rsid w:val="001777BC"/>
    <w:rsid w:val="00177898"/>
    <w:rsid w:val="001778AF"/>
    <w:rsid w:val="001778C4"/>
    <w:rsid w:val="001779FF"/>
    <w:rsid w:val="00177B89"/>
    <w:rsid w:val="00177BED"/>
    <w:rsid w:val="00177D1F"/>
    <w:rsid w:val="00177D82"/>
    <w:rsid w:val="00177F40"/>
    <w:rsid w:val="0018024A"/>
    <w:rsid w:val="001802FC"/>
    <w:rsid w:val="00180755"/>
    <w:rsid w:val="001808CB"/>
    <w:rsid w:val="00180E48"/>
    <w:rsid w:val="00180ED0"/>
    <w:rsid w:val="00180F36"/>
    <w:rsid w:val="00181121"/>
    <w:rsid w:val="00181125"/>
    <w:rsid w:val="0018138A"/>
    <w:rsid w:val="001813A9"/>
    <w:rsid w:val="001818B2"/>
    <w:rsid w:val="001819B9"/>
    <w:rsid w:val="001819F2"/>
    <w:rsid w:val="00181AA7"/>
    <w:rsid w:val="00181B23"/>
    <w:rsid w:val="00181D96"/>
    <w:rsid w:val="0018202F"/>
    <w:rsid w:val="00182112"/>
    <w:rsid w:val="00182220"/>
    <w:rsid w:val="001822C3"/>
    <w:rsid w:val="00182709"/>
    <w:rsid w:val="001827DB"/>
    <w:rsid w:val="00182A9F"/>
    <w:rsid w:val="00182ABA"/>
    <w:rsid w:val="00182E87"/>
    <w:rsid w:val="00182EAD"/>
    <w:rsid w:val="00183139"/>
    <w:rsid w:val="001831FA"/>
    <w:rsid w:val="001835A6"/>
    <w:rsid w:val="001837AA"/>
    <w:rsid w:val="001838B7"/>
    <w:rsid w:val="001838D5"/>
    <w:rsid w:val="00183E44"/>
    <w:rsid w:val="00184030"/>
    <w:rsid w:val="001840B6"/>
    <w:rsid w:val="00184130"/>
    <w:rsid w:val="001841D3"/>
    <w:rsid w:val="0018421B"/>
    <w:rsid w:val="0018429C"/>
    <w:rsid w:val="001842D2"/>
    <w:rsid w:val="00184630"/>
    <w:rsid w:val="00184A0C"/>
    <w:rsid w:val="0018508C"/>
    <w:rsid w:val="0018522B"/>
    <w:rsid w:val="00185239"/>
    <w:rsid w:val="001858A0"/>
    <w:rsid w:val="001859F7"/>
    <w:rsid w:val="00185AFD"/>
    <w:rsid w:val="00185F32"/>
    <w:rsid w:val="0018609D"/>
    <w:rsid w:val="00186226"/>
    <w:rsid w:val="00186384"/>
    <w:rsid w:val="0018643C"/>
    <w:rsid w:val="00186A9D"/>
    <w:rsid w:val="00186CF6"/>
    <w:rsid w:val="00187121"/>
    <w:rsid w:val="001874F0"/>
    <w:rsid w:val="00187932"/>
    <w:rsid w:val="00187AB7"/>
    <w:rsid w:val="00187BFC"/>
    <w:rsid w:val="00187D7B"/>
    <w:rsid w:val="00187E09"/>
    <w:rsid w:val="00187FD7"/>
    <w:rsid w:val="00188410"/>
    <w:rsid w:val="0019011E"/>
    <w:rsid w:val="00190367"/>
    <w:rsid w:val="0019055F"/>
    <w:rsid w:val="001906FC"/>
    <w:rsid w:val="001907E3"/>
    <w:rsid w:val="00190880"/>
    <w:rsid w:val="00190976"/>
    <w:rsid w:val="00190988"/>
    <w:rsid w:val="00190A32"/>
    <w:rsid w:val="00190AC9"/>
    <w:rsid w:val="00190CE5"/>
    <w:rsid w:val="00190D29"/>
    <w:rsid w:val="00190D43"/>
    <w:rsid w:val="00190D64"/>
    <w:rsid w:val="00190FBF"/>
    <w:rsid w:val="00191392"/>
    <w:rsid w:val="0019141F"/>
    <w:rsid w:val="00191956"/>
    <w:rsid w:val="00191A44"/>
    <w:rsid w:val="00191A4A"/>
    <w:rsid w:val="00191B09"/>
    <w:rsid w:val="00191B4C"/>
    <w:rsid w:val="00191DCE"/>
    <w:rsid w:val="00191EA6"/>
    <w:rsid w:val="001926FC"/>
    <w:rsid w:val="00192B36"/>
    <w:rsid w:val="00192E52"/>
    <w:rsid w:val="00192FD8"/>
    <w:rsid w:val="0019309C"/>
    <w:rsid w:val="0019322F"/>
    <w:rsid w:val="00193412"/>
    <w:rsid w:val="00193415"/>
    <w:rsid w:val="001934AC"/>
    <w:rsid w:val="00193996"/>
    <w:rsid w:val="001939FE"/>
    <w:rsid w:val="00193A7C"/>
    <w:rsid w:val="00193BB0"/>
    <w:rsid w:val="00193C70"/>
    <w:rsid w:val="00193F0E"/>
    <w:rsid w:val="00193F62"/>
    <w:rsid w:val="00193FC3"/>
    <w:rsid w:val="001940FB"/>
    <w:rsid w:val="00194298"/>
    <w:rsid w:val="0019447D"/>
    <w:rsid w:val="00194491"/>
    <w:rsid w:val="00194560"/>
    <w:rsid w:val="0019481C"/>
    <w:rsid w:val="00194825"/>
    <w:rsid w:val="001948F7"/>
    <w:rsid w:val="00194901"/>
    <w:rsid w:val="0019524C"/>
    <w:rsid w:val="00195734"/>
    <w:rsid w:val="0019589F"/>
    <w:rsid w:val="001959D1"/>
    <w:rsid w:val="00195B6E"/>
    <w:rsid w:val="00195F7D"/>
    <w:rsid w:val="00196099"/>
    <w:rsid w:val="00196488"/>
    <w:rsid w:val="00196642"/>
    <w:rsid w:val="00196B16"/>
    <w:rsid w:val="00196F03"/>
    <w:rsid w:val="0019705E"/>
    <w:rsid w:val="0019720A"/>
    <w:rsid w:val="0019722F"/>
    <w:rsid w:val="00197296"/>
    <w:rsid w:val="00197483"/>
    <w:rsid w:val="00197B35"/>
    <w:rsid w:val="00197BE2"/>
    <w:rsid w:val="00197CD6"/>
    <w:rsid w:val="00197EB3"/>
    <w:rsid w:val="00197EC4"/>
    <w:rsid w:val="00197F9C"/>
    <w:rsid w:val="001A0154"/>
    <w:rsid w:val="001A0302"/>
    <w:rsid w:val="001A055B"/>
    <w:rsid w:val="001A07B7"/>
    <w:rsid w:val="001A0C1B"/>
    <w:rsid w:val="001A1532"/>
    <w:rsid w:val="001A183D"/>
    <w:rsid w:val="001A1BF9"/>
    <w:rsid w:val="001A20D1"/>
    <w:rsid w:val="001A2191"/>
    <w:rsid w:val="001A2255"/>
    <w:rsid w:val="001A2856"/>
    <w:rsid w:val="001A2C2E"/>
    <w:rsid w:val="001A2F3D"/>
    <w:rsid w:val="001A2F77"/>
    <w:rsid w:val="001A2FA8"/>
    <w:rsid w:val="001A3227"/>
    <w:rsid w:val="001A3326"/>
    <w:rsid w:val="001A3541"/>
    <w:rsid w:val="001A3558"/>
    <w:rsid w:val="001A395E"/>
    <w:rsid w:val="001A3B08"/>
    <w:rsid w:val="001A3B3A"/>
    <w:rsid w:val="001A3BD1"/>
    <w:rsid w:val="001A3C3F"/>
    <w:rsid w:val="001A3C43"/>
    <w:rsid w:val="001A3DE2"/>
    <w:rsid w:val="001A3F27"/>
    <w:rsid w:val="001A499A"/>
    <w:rsid w:val="001A4A36"/>
    <w:rsid w:val="001A536A"/>
    <w:rsid w:val="001A542E"/>
    <w:rsid w:val="001A5691"/>
    <w:rsid w:val="001A56BC"/>
    <w:rsid w:val="001A59F9"/>
    <w:rsid w:val="001A5A6A"/>
    <w:rsid w:val="001A630F"/>
    <w:rsid w:val="001A64D6"/>
    <w:rsid w:val="001A6613"/>
    <w:rsid w:val="001A66D7"/>
    <w:rsid w:val="001A67EE"/>
    <w:rsid w:val="001A68F2"/>
    <w:rsid w:val="001A6C59"/>
    <w:rsid w:val="001A6CE1"/>
    <w:rsid w:val="001A6E51"/>
    <w:rsid w:val="001A72B4"/>
    <w:rsid w:val="001A75B9"/>
    <w:rsid w:val="001A76E7"/>
    <w:rsid w:val="001A7783"/>
    <w:rsid w:val="001A79CE"/>
    <w:rsid w:val="001A7B1C"/>
    <w:rsid w:val="001A7C64"/>
    <w:rsid w:val="001A7ED9"/>
    <w:rsid w:val="001B0009"/>
    <w:rsid w:val="001B004E"/>
    <w:rsid w:val="001B05DC"/>
    <w:rsid w:val="001B081E"/>
    <w:rsid w:val="001B0B3C"/>
    <w:rsid w:val="001B0BE8"/>
    <w:rsid w:val="001B0C66"/>
    <w:rsid w:val="001B1203"/>
    <w:rsid w:val="001B12AD"/>
    <w:rsid w:val="001B135B"/>
    <w:rsid w:val="001B14C2"/>
    <w:rsid w:val="001B166E"/>
    <w:rsid w:val="001B19CC"/>
    <w:rsid w:val="001B1A2F"/>
    <w:rsid w:val="001B1A57"/>
    <w:rsid w:val="001B1ADE"/>
    <w:rsid w:val="001B1DC0"/>
    <w:rsid w:val="001B1FF8"/>
    <w:rsid w:val="001B2131"/>
    <w:rsid w:val="001B2357"/>
    <w:rsid w:val="001B2685"/>
    <w:rsid w:val="001B27B5"/>
    <w:rsid w:val="001B29B7"/>
    <w:rsid w:val="001B2BBD"/>
    <w:rsid w:val="001B2E23"/>
    <w:rsid w:val="001B324D"/>
    <w:rsid w:val="001B3266"/>
    <w:rsid w:val="001B3457"/>
    <w:rsid w:val="001B3476"/>
    <w:rsid w:val="001B34D7"/>
    <w:rsid w:val="001B3625"/>
    <w:rsid w:val="001B36B4"/>
    <w:rsid w:val="001B371D"/>
    <w:rsid w:val="001B375A"/>
    <w:rsid w:val="001B3CC6"/>
    <w:rsid w:val="001B3D45"/>
    <w:rsid w:val="001B4013"/>
    <w:rsid w:val="001B4039"/>
    <w:rsid w:val="001B426A"/>
    <w:rsid w:val="001B433E"/>
    <w:rsid w:val="001B44F0"/>
    <w:rsid w:val="001B4606"/>
    <w:rsid w:val="001B4E72"/>
    <w:rsid w:val="001B52A2"/>
    <w:rsid w:val="001B5729"/>
    <w:rsid w:val="001B5829"/>
    <w:rsid w:val="001B5B3B"/>
    <w:rsid w:val="001B5CF2"/>
    <w:rsid w:val="001B5FB0"/>
    <w:rsid w:val="001B6183"/>
    <w:rsid w:val="001B6197"/>
    <w:rsid w:val="001B61B2"/>
    <w:rsid w:val="001B6247"/>
    <w:rsid w:val="001B6543"/>
    <w:rsid w:val="001B681F"/>
    <w:rsid w:val="001B6C30"/>
    <w:rsid w:val="001B6E6C"/>
    <w:rsid w:val="001B6F88"/>
    <w:rsid w:val="001B7033"/>
    <w:rsid w:val="001B7138"/>
    <w:rsid w:val="001B74DA"/>
    <w:rsid w:val="001B7AFA"/>
    <w:rsid w:val="001B7BD3"/>
    <w:rsid w:val="001B7CE3"/>
    <w:rsid w:val="001B7CED"/>
    <w:rsid w:val="001B7D29"/>
    <w:rsid w:val="001B7FBA"/>
    <w:rsid w:val="001C010A"/>
    <w:rsid w:val="001C01A4"/>
    <w:rsid w:val="001C022E"/>
    <w:rsid w:val="001C0446"/>
    <w:rsid w:val="001C0607"/>
    <w:rsid w:val="001C0659"/>
    <w:rsid w:val="001C0673"/>
    <w:rsid w:val="001C09BF"/>
    <w:rsid w:val="001C09E7"/>
    <w:rsid w:val="001C0A84"/>
    <w:rsid w:val="001C0E83"/>
    <w:rsid w:val="001C10EC"/>
    <w:rsid w:val="001C12DB"/>
    <w:rsid w:val="001C146F"/>
    <w:rsid w:val="001C14BB"/>
    <w:rsid w:val="001C15A1"/>
    <w:rsid w:val="001C1788"/>
    <w:rsid w:val="001C179B"/>
    <w:rsid w:val="001C18ED"/>
    <w:rsid w:val="001C1A2A"/>
    <w:rsid w:val="001C1C50"/>
    <w:rsid w:val="001C1DD6"/>
    <w:rsid w:val="001C1F49"/>
    <w:rsid w:val="001C1F5E"/>
    <w:rsid w:val="001C210C"/>
    <w:rsid w:val="001C2776"/>
    <w:rsid w:val="001C2B4B"/>
    <w:rsid w:val="001C2D01"/>
    <w:rsid w:val="001C33F2"/>
    <w:rsid w:val="001C35B7"/>
    <w:rsid w:val="001C3628"/>
    <w:rsid w:val="001C3970"/>
    <w:rsid w:val="001C3A28"/>
    <w:rsid w:val="001C3D13"/>
    <w:rsid w:val="001C3FE2"/>
    <w:rsid w:val="001C408F"/>
    <w:rsid w:val="001C42E3"/>
    <w:rsid w:val="001C4427"/>
    <w:rsid w:val="001C451E"/>
    <w:rsid w:val="001C45F0"/>
    <w:rsid w:val="001C4826"/>
    <w:rsid w:val="001C49CB"/>
    <w:rsid w:val="001C4A0B"/>
    <w:rsid w:val="001C4A7A"/>
    <w:rsid w:val="001C4D4F"/>
    <w:rsid w:val="001C50CB"/>
    <w:rsid w:val="001C5767"/>
    <w:rsid w:val="001C58DC"/>
    <w:rsid w:val="001C59DB"/>
    <w:rsid w:val="001C59EF"/>
    <w:rsid w:val="001C619B"/>
    <w:rsid w:val="001C61A7"/>
    <w:rsid w:val="001C6330"/>
    <w:rsid w:val="001C63CA"/>
    <w:rsid w:val="001C6802"/>
    <w:rsid w:val="001C7137"/>
    <w:rsid w:val="001C71F2"/>
    <w:rsid w:val="001C7363"/>
    <w:rsid w:val="001C73CA"/>
    <w:rsid w:val="001C76C4"/>
    <w:rsid w:val="001C76DA"/>
    <w:rsid w:val="001C7704"/>
    <w:rsid w:val="001C77B1"/>
    <w:rsid w:val="001C7CB3"/>
    <w:rsid w:val="001C7CB7"/>
    <w:rsid w:val="001C7DFB"/>
    <w:rsid w:val="001C7FA3"/>
    <w:rsid w:val="001CE056"/>
    <w:rsid w:val="001D0008"/>
    <w:rsid w:val="001D000C"/>
    <w:rsid w:val="001D024D"/>
    <w:rsid w:val="001D04BB"/>
    <w:rsid w:val="001D0B6D"/>
    <w:rsid w:val="001D0F7D"/>
    <w:rsid w:val="001D15C9"/>
    <w:rsid w:val="001D1724"/>
    <w:rsid w:val="001D1781"/>
    <w:rsid w:val="001D1C0B"/>
    <w:rsid w:val="001D1DC1"/>
    <w:rsid w:val="001D1EC9"/>
    <w:rsid w:val="001D2119"/>
    <w:rsid w:val="001D2194"/>
    <w:rsid w:val="001D2665"/>
    <w:rsid w:val="001D29A1"/>
    <w:rsid w:val="001D2C87"/>
    <w:rsid w:val="001D2CBA"/>
    <w:rsid w:val="001D2D4E"/>
    <w:rsid w:val="001D2EAC"/>
    <w:rsid w:val="001D2EED"/>
    <w:rsid w:val="001D2F74"/>
    <w:rsid w:val="001D3353"/>
    <w:rsid w:val="001D340B"/>
    <w:rsid w:val="001D341A"/>
    <w:rsid w:val="001D3ECF"/>
    <w:rsid w:val="001D4219"/>
    <w:rsid w:val="001D44CC"/>
    <w:rsid w:val="001D4896"/>
    <w:rsid w:val="001D525A"/>
    <w:rsid w:val="001D53E0"/>
    <w:rsid w:val="001D54AE"/>
    <w:rsid w:val="001D5791"/>
    <w:rsid w:val="001D59AA"/>
    <w:rsid w:val="001D5CA2"/>
    <w:rsid w:val="001D5E34"/>
    <w:rsid w:val="001D60BB"/>
    <w:rsid w:val="001D62AF"/>
    <w:rsid w:val="001D63D0"/>
    <w:rsid w:val="001D6476"/>
    <w:rsid w:val="001D6532"/>
    <w:rsid w:val="001D66A8"/>
    <w:rsid w:val="001D685C"/>
    <w:rsid w:val="001D6A24"/>
    <w:rsid w:val="001D6A80"/>
    <w:rsid w:val="001D6AFC"/>
    <w:rsid w:val="001D6B9D"/>
    <w:rsid w:val="001D716B"/>
    <w:rsid w:val="001D7230"/>
    <w:rsid w:val="001D7279"/>
    <w:rsid w:val="001D72C5"/>
    <w:rsid w:val="001D74CA"/>
    <w:rsid w:val="001D7523"/>
    <w:rsid w:val="001D76CA"/>
    <w:rsid w:val="001D77ED"/>
    <w:rsid w:val="001D780D"/>
    <w:rsid w:val="001D7850"/>
    <w:rsid w:val="001D78C4"/>
    <w:rsid w:val="001D792D"/>
    <w:rsid w:val="001D79A4"/>
    <w:rsid w:val="001D7AB5"/>
    <w:rsid w:val="001D7D50"/>
    <w:rsid w:val="001D7F1A"/>
    <w:rsid w:val="001D7F92"/>
    <w:rsid w:val="001E0323"/>
    <w:rsid w:val="001E0503"/>
    <w:rsid w:val="001E0570"/>
    <w:rsid w:val="001E05D0"/>
    <w:rsid w:val="001E07B2"/>
    <w:rsid w:val="001E09F1"/>
    <w:rsid w:val="001E0DB4"/>
    <w:rsid w:val="001E12F9"/>
    <w:rsid w:val="001E1617"/>
    <w:rsid w:val="001E17AA"/>
    <w:rsid w:val="001E17E8"/>
    <w:rsid w:val="001E18BF"/>
    <w:rsid w:val="001E18EC"/>
    <w:rsid w:val="001E1B4D"/>
    <w:rsid w:val="001E1C7B"/>
    <w:rsid w:val="001E1E3C"/>
    <w:rsid w:val="001E220C"/>
    <w:rsid w:val="001E2C03"/>
    <w:rsid w:val="001E2C32"/>
    <w:rsid w:val="001E2E53"/>
    <w:rsid w:val="001E2EF1"/>
    <w:rsid w:val="001E2F00"/>
    <w:rsid w:val="001E3039"/>
    <w:rsid w:val="001E3893"/>
    <w:rsid w:val="001E3B00"/>
    <w:rsid w:val="001E3BDE"/>
    <w:rsid w:val="001E3BE8"/>
    <w:rsid w:val="001E409D"/>
    <w:rsid w:val="001E4111"/>
    <w:rsid w:val="001E4156"/>
    <w:rsid w:val="001E417E"/>
    <w:rsid w:val="001E43A1"/>
    <w:rsid w:val="001E450D"/>
    <w:rsid w:val="001E4C66"/>
    <w:rsid w:val="001E4D2C"/>
    <w:rsid w:val="001E5003"/>
    <w:rsid w:val="001E5068"/>
    <w:rsid w:val="001E5336"/>
    <w:rsid w:val="001E53C7"/>
    <w:rsid w:val="001E5B02"/>
    <w:rsid w:val="001E5CE1"/>
    <w:rsid w:val="001E5D53"/>
    <w:rsid w:val="001E5DD7"/>
    <w:rsid w:val="001E627C"/>
    <w:rsid w:val="001E67DD"/>
    <w:rsid w:val="001E6A30"/>
    <w:rsid w:val="001E6A31"/>
    <w:rsid w:val="001E6A4E"/>
    <w:rsid w:val="001E6B2E"/>
    <w:rsid w:val="001E6D69"/>
    <w:rsid w:val="001E6DDF"/>
    <w:rsid w:val="001E712C"/>
    <w:rsid w:val="001E7545"/>
    <w:rsid w:val="001E78AA"/>
    <w:rsid w:val="001E7976"/>
    <w:rsid w:val="001E7A6C"/>
    <w:rsid w:val="001E7B3F"/>
    <w:rsid w:val="001E8A61"/>
    <w:rsid w:val="001F01FE"/>
    <w:rsid w:val="001F02D1"/>
    <w:rsid w:val="001F04BA"/>
    <w:rsid w:val="001F04C1"/>
    <w:rsid w:val="001F060D"/>
    <w:rsid w:val="001F084E"/>
    <w:rsid w:val="001F09B1"/>
    <w:rsid w:val="001F0C8A"/>
    <w:rsid w:val="001F0DAD"/>
    <w:rsid w:val="001F1164"/>
    <w:rsid w:val="001F1170"/>
    <w:rsid w:val="001F12D9"/>
    <w:rsid w:val="001F13D4"/>
    <w:rsid w:val="001F146B"/>
    <w:rsid w:val="001F1691"/>
    <w:rsid w:val="001F17EC"/>
    <w:rsid w:val="001F19D1"/>
    <w:rsid w:val="001F1A53"/>
    <w:rsid w:val="001F1B3E"/>
    <w:rsid w:val="001F1C7B"/>
    <w:rsid w:val="001F1E56"/>
    <w:rsid w:val="001F20FC"/>
    <w:rsid w:val="001F2192"/>
    <w:rsid w:val="001F21A2"/>
    <w:rsid w:val="001F2243"/>
    <w:rsid w:val="001F2284"/>
    <w:rsid w:val="001F253F"/>
    <w:rsid w:val="001F2A54"/>
    <w:rsid w:val="001F2AE7"/>
    <w:rsid w:val="001F2B5E"/>
    <w:rsid w:val="001F2C63"/>
    <w:rsid w:val="001F2C99"/>
    <w:rsid w:val="001F321B"/>
    <w:rsid w:val="001F328B"/>
    <w:rsid w:val="001F35D6"/>
    <w:rsid w:val="001F376F"/>
    <w:rsid w:val="001F3792"/>
    <w:rsid w:val="001F37D9"/>
    <w:rsid w:val="001F38E7"/>
    <w:rsid w:val="001F3D7F"/>
    <w:rsid w:val="001F3F43"/>
    <w:rsid w:val="001F403C"/>
    <w:rsid w:val="001F4174"/>
    <w:rsid w:val="001F42F3"/>
    <w:rsid w:val="001F4438"/>
    <w:rsid w:val="001F44A2"/>
    <w:rsid w:val="001F4777"/>
    <w:rsid w:val="001F4A25"/>
    <w:rsid w:val="001F4C24"/>
    <w:rsid w:val="001F4D80"/>
    <w:rsid w:val="001F4DED"/>
    <w:rsid w:val="001F51C1"/>
    <w:rsid w:val="001F532F"/>
    <w:rsid w:val="001F54D3"/>
    <w:rsid w:val="001F5799"/>
    <w:rsid w:val="001F5A36"/>
    <w:rsid w:val="001F5A9E"/>
    <w:rsid w:val="001F5D57"/>
    <w:rsid w:val="001F5FA7"/>
    <w:rsid w:val="001F5FF6"/>
    <w:rsid w:val="001F6006"/>
    <w:rsid w:val="001F60FE"/>
    <w:rsid w:val="001F617A"/>
    <w:rsid w:val="001F64C7"/>
    <w:rsid w:val="001F65E0"/>
    <w:rsid w:val="001F68B8"/>
    <w:rsid w:val="001F6E01"/>
    <w:rsid w:val="001F71F0"/>
    <w:rsid w:val="001F73E7"/>
    <w:rsid w:val="001F76C0"/>
    <w:rsid w:val="001F7A57"/>
    <w:rsid w:val="001F7B87"/>
    <w:rsid w:val="001F7D40"/>
    <w:rsid w:val="001F7FC2"/>
    <w:rsid w:val="001F7FCF"/>
    <w:rsid w:val="002008C3"/>
    <w:rsid w:val="00200926"/>
    <w:rsid w:val="0020093D"/>
    <w:rsid w:val="00200A53"/>
    <w:rsid w:val="00200B52"/>
    <w:rsid w:val="00200C88"/>
    <w:rsid w:val="00200CD6"/>
    <w:rsid w:val="00200EE1"/>
    <w:rsid w:val="00200FDA"/>
    <w:rsid w:val="0020159C"/>
    <w:rsid w:val="002016FD"/>
    <w:rsid w:val="00201CAD"/>
    <w:rsid w:val="00201EAA"/>
    <w:rsid w:val="00202233"/>
    <w:rsid w:val="00202743"/>
    <w:rsid w:val="002027A8"/>
    <w:rsid w:val="00202811"/>
    <w:rsid w:val="0020297D"/>
    <w:rsid w:val="00202A67"/>
    <w:rsid w:val="00202B30"/>
    <w:rsid w:val="00202B61"/>
    <w:rsid w:val="00202CD1"/>
    <w:rsid w:val="00202D71"/>
    <w:rsid w:val="00202DE9"/>
    <w:rsid w:val="00203172"/>
    <w:rsid w:val="0020392F"/>
    <w:rsid w:val="00203DA9"/>
    <w:rsid w:val="00203E89"/>
    <w:rsid w:val="00203EC1"/>
    <w:rsid w:val="00203FCC"/>
    <w:rsid w:val="00204280"/>
    <w:rsid w:val="00204425"/>
    <w:rsid w:val="00204575"/>
    <w:rsid w:val="0020483F"/>
    <w:rsid w:val="00204966"/>
    <w:rsid w:val="002049E8"/>
    <w:rsid w:val="00204EA6"/>
    <w:rsid w:val="0020557A"/>
    <w:rsid w:val="00205806"/>
    <w:rsid w:val="002059C8"/>
    <w:rsid w:val="00205A30"/>
    <w:rsid w:val="00205AC2"/>
    <w:rsid w:val="00205F27"/>
    <w:rsid w:val="002060A8"/>
    <w:rsid w:val="002060C5"/>
    <w:rsid w:val="002060DA"/>
    <w:rsid w:val="00206260"/>
    <w:rsid w:val="002062B6"/>
    <w:rsid w:val="00206444"/>
    <w:rsid w:val="00206563"/>
    <w:rsid w:val="002066A7"/>
    <w:rsid w:val="00206765"/>
    <w:rsid w:val="00206821"/>
    <w:rsid w:val="002068DE"/>
    <w:rsid w:val="0020695D"/>
    <w:rsid w:val="00206CC7"/>
    <w:rsid w:val="00206D01"/>
    <w:rsid w:val="00206DEE"/>
    <w:rsid w:val="00206DF1"/>
    <w:rsid w:val="00206E5A"/>
    <w:rsid w:val="00206EFA"/>
    <w:rsid w:val="00206F1D"/>
    <w:rsid w:val="002070D3"/>
    <w:rsid w:val="002070FB"/>
    <w:rsid w:val="002073A5"/>
    <w:rsid w:val="00207570"/>
    <w:rsid w:val="002077F4"/>
    <w:rsid w:val="002078C6"/>
    <w:rsid w:val="002079B0"/>
    <w:rsid w:val="00207CC6"/>
    <w:rsid w:val="00207DD4"/>
    <w:rsid w:val="00207F1E"/>
    <w:rsid w:val="00207F66"/>
    <w:rsid w:val="00207FBF"/>
    <w:rsid w:val="00207FE0"/>
    <w:rsid w:val="00207FF1"/>
    <w:rsid w:val="00210059"/>
    <w:rsid w:val="00210114"/>
    <w:rsid w:val="0021027E"/>
    <w:rsid w:val="0021028B"/>
    <w:rsid w:val="002102F7"/>
    <w:rsid w:val="00210392"/>
    <w:rsid w:val="002103A0"/>
    <w:rsid w:val="00210526"/>
    <w:rsid w:val="00210540"/>
    <w:rsid w:val="0021055D"/>
    <w:rsid w:val="002105D4"/>
    <w:rsid w:val="002106F9"/>
    <w:rsid w:val="002109B1"/>
    <w:rsid w:val="002109CF"/>
    <w:rsid w:val="002109F0"/>
    <w:rsid w:val="002109F2"/>
    <w:rsid w:val="00210AA2"/>
    <w:rsid w:val="00210D2B"/>
    <w:rsid w:val="00210E3A"/>
    <w:rsid w:val="00210ECF"/>
    <w:rsid w:val="0021114D"/>
    <w:rsid w:val="0021119E"/>
    <w:rsid w:val="00211799"/>
    <w:rsid w:val="0021186E"/>
    <w:rsid w:val="00211881"/>
    <w:rsid w:val="00211898"/>
    <w:rsid w:val="002119A8"/>
    <w:rsid w:val="00211BF1"/>
    <w:rsid w:val="002124EF"/>
    <w:rsid w:val="002127CD"/>
    <w:rsid w:val="00212AD0"/>
    <w:rsid w:val="00212DE3"/>
    <w:rsid w:val="00212E47"/>
    <w:rsid w:val="00212EAB"/>
    <w:rsid w:val="00212F13"/>
    <w:rsid w:val="00213303"/>
    <w:rsid w:val="0021346E"/>
    <w:rsid w:val="00213498"/>
    <w:rsid w:val="00213519"/>
    <w:rsid w:val="002136A6"/>
    <w:rsid w:val="00213806"/>
    <w:rsid w:val="00213BB1"/>
    <w:rsid w:val="00213C42"/>
    <w:rsid w:val="00213F48"/>
    <w:rsid w:val="00214174"/>
    <w:rsid w:val="002145BE"/>
    <w:rsid w:val="00214676"/>
    <w:rsid w:val="002146B7"/>
    <w:rsid w:val="00214761"/>
    <w:rsid w:val="002148A2"/>
    <w:rsid w:val="00214946"/>
    <w:rsid w:val="00214CCD"/>
    <w:rsid w:val="00214F75"/>
    <w:rsid w:val="002152FF"/>
    <w:rsid w:val="0021537E"/>
    <w:rsid w:val="0021543E"/>
    <w:rsid w:val="002154BF"/>
    <w:rsid w:val="00215513"/>
    <w:rsid w:val="0021554F"/>
    <w:rsid w:val="00215865"/>
    <w:rsid w:val="00215B49"/>
    <w:rsid w:val="00215D22"/>
    <w:rsid w:val="00215E4F"/>
    <w:rsid w:val="00215E88"/>
    <w:rsid w:val="00215EDA"/>
    <w:rsid w:val="002161B5"/>
    <w:rsid w:val="0021649F"/>
    <w:rsid w:val="00216633"/>
    <w:rsid w:val="00216733"/>
    <w:rsid w:val="00216AD1"/>
    <w:rsid w:val="00216BC0"/>
    <w:rsid w:val="00216E45"/>
    <w:rsid w:val="0021704A"/>
    <w:rsid w:val="0021708B"/>
    <w:rsid w:val="002170F1"/>
    <w:rsid w:val="00217185"/>
    <w:rsid w:val="00217196"/>
    <w:rsid w:val="00217289"/>
    <w:rsid w:val="002173DE"/>
    <w:rsid w:val="0021755B"/>
    <w:rsid w:val="00217838"/>
    <w:rsid w:val="002178A9"/>
    <w:rsid w:val="00217B9E"/>
    <w:rsid w:val="00217E31"/>
    <w:rsid w:val="00217F47"/>
    <w:rsid w:val="002200A3"/>
    <w:rsid w:val="00220207"/>
    <w:rsid w:val="0022065B"/>
    <w:rsid w:val="00220666"/>
    <w:rsid w:val="00220A44"/>
    <w:rsid w:val="00220CCE"/>
    <w:rsid w:val="00220CF3"/>
    <w:rsid w:val="00220D58"/>
    <w:rsid w:val="00220E03"/>
    <w:rsid w:val="00221331"/>
    <w:rsid w:val="00221368"/>
    <w:rsid w:val="00221417"/>
    <w:rsid w:val="00221493"/>
    <w:rsid w:val="002217F8"/>
    <w:rsid w:val="002218BE"/>
    <w:rsid w:val="00221B21"/>
    <w:rsid w:val="00221D9D"/>
    <w:rsid w:val="00221DE3"/>
    <w:rsid w:val="00221EFC"/>
    <w:rsid w:val="00221FB1"/>
    <w:rsid w:val="0022275B"/>
    <w:rsid w:val="002227DC"/>
    <w:rsid w:val="002227DE"/>
    <w:rsid w:val="0022297E"/>
    <w:rsid w:val="00222A39"/>
    <w:rsid w:val="00222AE5"/>
    <w:rsid w:val="00222BB6"/>
    <w:rsid w:val="00222CCD"/>
    <w:rsid w:val="00222F49"/>
    <w:rsid w:val="0022303D"/>
    <w:rsid w:val="002230C9"/>
    <w:rsid w:val="00223217"/>
    <w:rsid w:val="00223451"/>
    <w:rsid w:val="00223588"/>
    <w:rsid w:val="002238E6"/>
    <w:rsid w:val="00223905"/>
    <w:rsid w:val="0022397D"/>
    <w:rsid w:val="00223B88"/>
    <w:rsid w:val="00223C31"/>
    <w:rsid w:val="00223F31"/>
    <w:rsid w:val="00224021"/>
    <w:rsid w:val="00224238"/>
    <w:rsid w:val="002242E7"/>
    <w:rsid w:val="00224350"/>
    <w:rsid w:val="002243D6"/>
    <w:rsid w:val="00224454"/>
    <w:rsid w:val="002249C8"/>
    <w:rsid w:val="00224F3B"/>
    <w:rsid w:val="002254E0"/>
    <w:rsid w:val="0022587D"/>
    <w:rsid w:val="00225920"/>
    <w:rsid w:val="00225987"/>
    <w:rsid w:val="00225991"/>
    <w:rsid w:val="002259D2"/>
    <w:rsid w:val="00225ABB"/>
    <w:rsid w:val="00225EB6"/>
    <w:rsid w:val="002265C3"/>
    <w:rsid w:val="00226703"/>
    <w:rsid w:val="0022693D"/>
    <w:rsid w:val="002269A9"/>
    <w:rsid w:val="002269B0"/>
    <w:rsid w:val="00226DA4"/>
    <w:rsid w:val="00226DC9"/>
    <w:rsid w:val="002272F3"/>
    <w:rsid w:val="002277E4"/>
    <w:rsid w:val="00227C2A"/>
    <w:rsid w:val="0023020F"/>
    <w:rsid w:val="002305CC"/>
    <w:rsid w:val="00230A9D"/>
    <w:rsid w:val="00230B62"/>
    <w:rsid w:val="00230C80"/>
    <w:rsid w:val="00230E02"/>
    <w:rsid w:val="00231154"/>
    <w:rsid w:val="002311AA"/>
    <w:rsid w:val="0023121C"/>
    <w:rsid w:val="00231406"/>
    <w:rsid w:val="00231538"/>
    <w:rsid w:val="002317C3"/>
    <w:rsid w:val="0023195E"/>
    <w:rsid w:val="00231B92"/>
    <w:rsid w:val="00231C4A"/>
    <w:rsid w:val="00231E82"/>
    <w:rsid w:val="00232026"/>
    <w:rsid w:val="00232239"/>
    <w:rsid w:val="0023249D"/>
    <w:rsid w:val="00232560"/>
    <w:rsid w:val="00232825"/>
    <w:rsid w:val="0023307D"/>
    <w:rsid w:val="002332FD"/>
    <w:rsid w:val="00233769"/>
    <w:rsid w:val="00233AAF"/>
    <w:rsid w:val="00233C6D"/>
    <w:rsid w:val="00233F41"/>
    <w:rsid w:val="002342D3"/>
    <w:rsid w:val="00234453"/>
    <w:rsid w:val="002344EE"/>
    <w:rsid w:val="00234B3D"/>
    <w:rsid w:val="00234BA3"/>
    <w:rsid w:val="00234C15"/>
    <w:rsid w:val="00234C95"/>
    <w:rsid w:val="00235129"/>
    <w:rsid w:val="00235236"/>
    <w:rsid w:val="00235252"/>
    <w:rsid w:val="00235488"/>
    <w:rsid w:val="0023559D"/>
    <w:rsid w:val="00235745"/>
    <w:rsid w:val="0023583E"/>
    <w:rsid w:val="00235A7C"/>
    <w:rsid w:val="00235F99"/>
    <w:rsid w:val="0023638B"/>
    <w:rsid w:val="00236405"/>
    <w:rsid w:val="00236665"/>
    <w:rsid w:val="00236844"/>
    <w:rsid w:val="00236AD9"/>
    <w:rsid w:val="002373E6"/>
    <w:rsid w:val="002374CB"/>
    <w:rsid w:val="002377C5"/>
    <w:rsid w:val="00237AF8"/>
    <w:rsid w:val="00237B46"/>
    <w:rsid w:val="00237BDA"/>
    <w:rsid w:val="00240030"/>
    <w:rsid w:val="0024007D"/>
    <w:rsid w:val="002403E6"/>
    <w:rsid w:val="00240447"/>
    <w:rsid w:val="00240496"/>
    <w:rsid w:val="002405D6"/>
    <w:rsid w:val="00240837"/>
    <w:rsid w:val="00240844"/>
    <w:rsid w:val="00240896"/>
    <w:rsid w:val="00240C04"/>
    <w:rsid w:val="00240C2C"/>
    <w:rsid w:val="00240E9F"/>
    <w:rsid w:val="0024107E"/>
    <w:rsid w:val="00241082"/>
    <w:rsid w:val="0024111A"/>
    <w:rsid w:val="00241345"/>
    <w:rsid w:val="002415D1"/>
    <w:rsid w:val="002418BE"/>
    <w:rsid w:val="00241E12"/>
    <w:rsid w:val="00241FBE"/>
    <w:rsid w:val="00241FD5"/>
    <w:rsid w:val="002420BE"/>
    <w:rsid w:val="0024259E"/>
    <w:rsid w:val="00242674"/>
    <w:rsid w:val="00242833"/>
    <w:rsid w:val="0024283E"/>
    <w:rsid w:val="002428C9"/>
    <w:rsid w:val="002429E1"/>
    <w:rsid w:val="00242C26"/>
    <w:rsid w:val="00242FCA"/>
    <w:rsid w:val="00243310"/>
    <w:rsid w:val="00243682"/>
    <w:rsid w:val="0024370E"/>
    <w:rsid w:val="00243A88"/>
    <w:rsid w:val="00243D45"/>
    <w:rsid w:val="00243E9B"/>
    <w:rsid w:val="00243EBF"/>
    <w:rsid w:val="00244008"/>
    <w:rsid w:val="0024430E"/>
    <w:rsid w:val="00244333"/>
    <w:rsid w:val="002445D4"/>
    <w:rsid w:val="00244817"/>
    <w:rsid w:val="00244911"/>
    <w:rsid w:val="00244948"/>
    <w:rsid w:val="00244A32"/>
    <w:rsid w:val="00244A58"/>
    <w:rsid w:val="00244C06"/>
    <w:rsid w:val="00244C40"/>
    <w:rsid w:val="00244C80"/>
    <w:rsid w:val="00244D35"/>
    <w:rsid w:val="00244E03"/>
    <w:rsid w:val="00244FCF"/>
    <w:rsid w:val="002450EA"/>
    <w:rsid w:val="00245B3E"/>
    <w:rsid w:val="0024606A"/>
    <w:rsid w:val="00246186"/>
    <w:rsid w:val="002461B5"/>
    <w:rsid w:val="0024655F"/>
    <w:rsid w:val="0024669F"/>
    <w:rsid w:val="0024677F"/>
    <w:rsid w:val="0024688A"/>
    <w:rsid w:val="002469A6"/>
    <w:rsid w:val="00246BA9"/>
    <w:rsid w:val="00246BCC"/>
    <w:rsid w:val="00246CBA"/>
    <w:rsid w:val="00246D83"/>
    <w:rsid w:val="00246EE9"/>
    <w:rsid w:val="00246F0A"/>
    <w:rsid w:val="002472BE"/>
    <w:rsid w:val="0024761C"/>
    <w:rsid w:val="00247653"/>
    <w:rsid w:val="00247910"/>
    <w:rsid w:val="0024797F"/>
    <w:rsid w:val="00247C70"/>
    <w:rsid w:val="00247C93"/>
    <w:rsid w:val="00247CA1"/>
    <w:rsid w:val="00247D5B"/>
    <w:rsid w:val="00247E15"/>
    <w:rsid w:val="00247E32"/>
    <w:rsid w:val="00247F5A"/>
    <w:rsid w:val="00247FE1"/>
    <w:rsid w:val="00250040"/>
    <w:rsid w:val="002503B3"/>
    <w:rsid w:val="00250582"/>
    <w:rsid w:val="002508C7"/>
    <w:rsid w:val="00250986"/>
    <w:rsid w:val="00250A0E"/>
    <w:rsid w:val="00250CC4"/>
    <w:rsid w:val="00250D8C"/>
    <w:rsid w:val="00250D97"/>
    <w:rsid w:val="00250DE0"/>
    <w:rsid w:val="00250EB7"/>
    <w:rsid w:val="00250F6B"/>
    <w:rsid w:val="002510C0"/>
    <w:rsid w:val="00251202"/>
    <w:rsid w:val="00251E6D"/>
    <w:rsid w:val="00252117"/>
    <w:rsid w:val="002521AF"/>
    <w:rsid w:val="0025249C"/>
    <w:rsid w:val="002524C6"/>
    <w:rsid w:val="00252816"/>
    <w:rsid w:val="00252821"/>
    <w:rsid w:val="00252888"/>
    <w:rsid w:val="00252920"/>
    <w:rsid w:val="00252995"/>
    <w:rsid w:val="00252BC6"/>
    <w:rsid w:val="00252CAD"/>
    <w:rsid w:val="00252DEF"/>
    <w:rsid w:val="00252E75"/>
    <w:rsid w:val="002536CE"/>
    <w:rsid w:val="00253831"/>
    <w:rsid w:val="00253E18"/>
    <w:rsid w:val="00254829"/>
    <w:rsid w:val="002548C1"/>
    <w:rsid w:val="0025492F"/>
    <w:rsid w:val="00254A54"/>
    <w:rsid w:val="00254AB1"/>
    <w:rsid w:val="00254CB6"/>
    <w:rsid w:val="00254CDB"/>
    <w:rsid w:val="00254D5C"/>
    <w:rsid w:val="00254FF6"/>
    <w:rsid w:val="002550C1"/>
    <w:rsid w:val="00255159"/>
    <w:rsid w:val="00255434"/>
    <w:rsid w:val="00255B3A"/>
    <w:rsid w:val="00255CD6"/>
    <w:rsid w:val="00255E13"/>
    <w:rsid w:val="00255F99"/>
    <w:rsid w:val="002564A7"/>
    <w:rsid w:val="002564DB"/>
    <w:rsid w:val="002568A1"/>
    <w:rsid w:val="00256A16"/>
    <w:rsid w:val="00256ACB"/>
    <w:rsid w:val="0025712A"/>
    <w:rsid w:val="0025727E"/>
    <w:rsid w:val="002572E4"/>
    <w:rsid w:val="002574AD"/>
    <w:rsid w:val="002574C3"/>
    <w:rsid w:val="002576FB"/>
    <w:rsid w:val="0025770E"/>
    <w:rsid w:val="0025775B"/>
    <w:rsid w:val="002577FE"/>
    <w:rsid w:val="002579D0"/>
    <w:rsid w:val="00257CBB"/>
    <w:rsid w:val="00257DF8"/>
    <w:rsid w:val="00257E94"/>
    <w:rsid w:val="00259BC1"/>
    <w:rsid w:val="002602F4"/>
    <w:rsid w:val="00260830"/>
    <w:rsid w:val="00260983"/>
    <w:rsid w:val="00260B1E"/>
    <w:rsid w:val="00260EB4"/>
    <w:rsid w:val="00260EDF"/>
    <w:rsid w:val="00260FE1"/>
    <w:rsid w:val="00261059"/>
    <w:rsid w:val="002611C4"/>
    <w:rsid w:val="002613F2"/>
    <w:rsid w:val="002616A6"/>
    <w:rsid w:val="00261880"/>
    <w:rsid w:val="00261913"/>
    <w:rsid w:val="00261A85"/>
    <w:rsid w:val="00261AE8"/>
    <w:rsid w:val="00261AEE"/>
    <w:rsid w:val="00261BBE"/>
    <w:rsid w:val="00261E07"/>
    <w:rsid w:val="00261F85"/>
    <w:rsid w:val="00262292"/>
    <w:rsid w:val="0026239B"/>
    <w:rsid w:val="002623DB"/>
    <w:rsid w:val="00262648"/>
    <w:rsid w:val="00262A87"/>
    <w:rsid w:val="00262B19"/>
    <w:rsid w:val="002632D8"/>
    <w:rsid w:val="00263321"/>
    <w:rsid w:val="0026353B"/>
    <w:rsid w:val="0026363B"/>
    <w:rsid w:val="00263733"/>
    <w:rsid w:val="0026378F"/>
    <w:rsid w:val="00263C03"/>
    <w:rsid w:val="00263D45"/>
    <w:rsid w:val="0026483E"/>
    <w:rsid w:val="00264855"/>
    <w:rsid w:val="00264B9E"/>
    <w:rsid w:val="00264E6A"/>
    <w:rsid w:val="00264EFF"/>
    <w:rsid w:val="00264F6C"/>
    <w:rsid w:val="00265363"/>
    <w:rsid w:val="00265B8F"/>
    <w:rsid w:val="00265DE2"/>
    <w:rsid w:val="002661CE"/>
    <w:rsid w:val="002662E5"/>
    <w:rsid w:val="0026642A"/>
    <w:rsid w:val="00266551"/>
    <w:rsid w:val="002665B0"/>
    <w:rsid w:val="002667F2"/>
    <w:rsid w:val="00266AD6"/>
    <w:rsid w:val="00266C73"/>
    <w:rsid w:val="00266E3C"/>
    <w:rsid w:val="00266F29"/>
    <w:rsid w:val="0026721D"/>
    <w:rsid w:val="0026797F"/>
    <w:rsid w:val="00267DA3"/>
    <w:rsid w:val="00267DF8"/>
    <w:rsid w:val="0026ED3F"/>
    <w:rsid w:val="00270064"/>
    <w:rsid w:val="0027026B"/>
    <w:rsid w:val="002705A4"/>
    <w:rsid w:val="0027088F"/>
    <w:rsid w:val="00270BEE"/>
    <w:rsid w:val="00270D1B"/>
    <w:rsid w:val="00270E69"/>
    <w:rsid w:val="00271223"/>
    <w:rsid w:val="00271327"/>
    <w:rsid w:val="002715BC"/>
    <w:rsid w:val="00271728"/>
    <w:rsid w:val="0027186B"/>
    <w:rsid w:val="00271EAE"/>
    <w:rsid w:val="00272129"/>
    <w:rsid w:val="002728E7"/>
    <w:rsid w:val="00272BC9"/>
    <w:rsid w:val="00272CA8"/>
    <w:rsid w:val="00272E91"/>
    <w:rsid w:val="00272F4D"/>
    <w:rsid w:val="00272F75"/>
    <w:rsid w:val="0027300D"/>
    <w:rsid w:val="00273167"/>
    <w:rsid w:val="002731B0"/>
    <w:rsid w:val="0027329D"/>
    <w:rsid w:val="0027354C"/>
    <w:rsid w:val="00273934"/>
    <w:rsid w:val="002739E8"/>
    <w:rsid w:val="00273DD9"/>
    <w:rsid w:val="00273F39"/>
    <w:rsid w:val="00274198"/>
    <w:rsid w:val="002743CD"/>
    <w:rsid w:val="0027461E"/>
    <w:rsid w:val="002746D3"/>
    <w:rsid w:val="00274782"/>
    <w:rsid w:val="00274D2A"/>
    <w:rsid w:val="00274DF8"/>
    <w:rsid w:val="00274EE6"/>
    <w:rsid w:val="00274FFF"/>
    <w:rsid w:val="00275153"/>
    <w:rsid w:val="002753FF"/>
    <w:rsid w:val="00275790"/>
    <w:rsid w:val="002759D9"/>
    <w:rsid w:val="00275A33"/>
    <w:rsid w:val="00275E3C"/>
    <w:rsid w:val="00276033"/>
    <w:rsid w:val="00276400"/>
    <w:rsid w:val="00276414"/>
    <w:rsid w:val="002764F6"/>
    <w:rsid w:val="00276859"/>
    <w:rsid w:val="002769DE"/>
    <w:rsid w:val="00276B04"/>
    <w:rsid w:val="00276B86"/>
    <w:rsid w:val="00276EFC"/>
    <w:rsid w:val="002771C5"/>
    <w:rsid w:val="00277455"/>
    <w:rsid w:val="00277580"/>
    <w:rsid w:val="002775CF"/>
    <w:rsid w:val="002776D9"/>
    <w:rsid w:val="00277809"/>
    <w:rsid w:val="00277AFF"/>
    <w:rsid w:val="00277B13"/>
    <w:rsid w:val="00277D0E"/>
    <w:rsid w:val="00277FCD"/>
    <w:rsid w:val="00280014"/>
    <w:rsid w:val="0028053B"/>
    <w:rsid w:val="00280558"/>
    <w:rsid w:val="00280560"/>
    <w:rsid w:val="002805D5"/>
    <w:rsid w:val="002805EC"/>
    <w:rsid w:val="00280631"/>
    <w:rsid w:val="00280896"/>
    <w:rsid w:val="00280A70"/>
    <w:rsid w:val="00280A7E"/>
    <w:rsid w:val="00280DC6"/>
    <w:rsid w:val="00280F1F"/>
    <w:rsid w:val="00281092"/>
    <w:rsid w:val="002816C5"/>
    <w:rsid w:val="00281949"/>
    <w:rsid w:val="00281A1D"/>
    <w:rsid w:val="00281B07"/>
    <w:rsid w:val="00281D02"/>
    <w:rsid w:val="00281D97"/>
    <w:rsid w:val="00281F1C"/>
    <w:rsid w:val="002826CF"/>
    <w:rsid w:val="0028292B"/>
    <w:rsid w:val="00282D4E"/>
    <w:rsid w:val="00282D9F"/>
    <w:rsid w:val="00282E6B"/>
    <w:rsid w:val="00282FB6"/>
    <w:rsid w:val="0028325C"/>
    <w:rsid w:val="00283408"/>
    <w:rsid w:val="0028359F"/>
    <w:rsid w:val="002836F1"/>
    <w:rsid w:val="00283A01"/>
    <w:rsid w:val="00283B94"/>
    <w:rsid w:val="00283DB7"/>
    <w:rsid w:val="00283DEE"/>
    <w:rsid w:val="00284015"/>
    <w:rsid w:val="0028435B"/>
    <w:rsid w:val="002846FE"/>
    <w:rsid w:val="00284A0A"/>
    <w:rsid w:val="00284CC6"/>
    <w:rsid w:val="00284D27"/>
    <w:rsid w:val="00284D53"/>
    <w:rsid w:val="00284EC6"/>
    <w:rsid w:val="00284EE5"/>
    <w:rsid w:val="00284F43"/>
    <w:rsid w:val="00284F61"/>
    <w:rsid w:val="00285180"/>
    <w:rsid w:val="00285298"/>
    <w:rsid w:val="00285394"/>
    <w:rsid w:val="002856AA"/>
    <w:rsid w:val="00285753"/>
    <w:rsid w:val="00285789"/>
    <w:rsid w:val="002859AD"/>
    <w:rsid w:val="00285E9C"/>
    <w:rsid w:val="00285EE8"/>
    <w:rsid w:val="0028604C"/>
    <w:rsid w:val="002863F4"/>
    <w:rsid w:val="002864D0"/>
    <w:rsid w:val="002869A8"/>
    <w:rsid w:val="002869F8"/>
    <w:rsid w:val="00286F60"/>
    <w:rsid w:val="0028714C"/>
    <w:rsid w:val="00287172"/>
    <w:rsid w:val="00287376"/>
    <w:rsid w:val="00287433"/>
    <w:rsid w:val="002876DB"/>
    <w:rsid w:val="0028775C"/>
    <w:rsid w:val="00287944"/>
    <w:rsid w:val="00287B5A"/>
    <w:rsid w:val="00287BAD"/>
    <w:rsid w:val="00287C2F"/>
    <w:rsid w:val="00287D82"/>
    <w:rsid w:val="00290266"/>
    <w:rsid w:val="002902E9"/>
    <w:rsid w:val="00290343"/>
    <w:rsid w:val="00290B7D"/>
    <w:rsid w:val="00290EAB"/>
    <w:rsid w:val="00290F58"/>
    <w:rsid w:val="00290F79"/>
    <w:rsid w:val="00290F8B"/>
    <w:rsid w:val="00291317"/>
    <w:rsid w:val="00291A50"/>
    <w:rsid w:val="00291BE4"/>
    <w:rsid w:val="00291D56"/>
    <w:rsid w:val="00291D86"/>
    <w:rsid w:val="00291FBA"/>
    <w:rsid w:val="0029201C"/>
    <w:rsid w:val="002920CD"/>
    <w:rsid w:val="002921F3"/>
    <w:rsid w:val="0029222A"/>
    <w:rsid w:val="00292556"/>
    <w:rsid w:val="00292774"/>
    <w:rsid w:val="0029278C"/>
    <w:rsid w:val="0029283C"/>
    <w:rsid w:val="002928CD"/>
    <w:rsid w:val="002928E6"/>
    <w:rsid w:val="0029293D"/>
    <w:rsid w:val="00292AD0"/>
    <w:rsid w:val="00292C4A"/>
    <w:rsid w:val="00292DCA"/>
    <w:rsid w:val="0029306D"/>
    <w:rsid w:val="00293235"/>
    <w:rsid w:val="002933BE"/>
    <w:rsid w:val="0029345C"/>
    <w:rsid w:val="00293558"/>
    <w:rsid w:val="002939A0"/>
    <w:rsid w:val="00293A06"/>
    <w:rsid w:val="00293CBD"/>
    <w:rsid w:val="00293E6F"/>
    <w:rsid w:val="00293EC5"/>
    <w:rsid w:val="00294181"/>
    <w:rsid w:val="0029424C"/>
    <w:rsid w:val="00294351"/>
    <w:rsid w:val="002944A2"/>
    <w:rsid w:val="00294695"/>
    <w:rsid w:val="0029480F"/>
    <w:rsid w:val="002949AF"/>
    <w:rsid w:val="00294B0C"/>
    <w:rsid w:val="00294B5A"/>
    <w:rsid w:val="00294B7A"/>
    <w:rsid w:val="00294D25"/>
    <w:rsid w:val="00294F12"/>
    <w:rsid w:val="00294FA2"/>
    <w:rsid w:val="002950CE"/>
    <w:rsid w:val="002950FC"/>
    <w:rsid w:val="00295A02"/>
    <w:rsid w:val="00295B59"/>
    <w:rsid w:val="00295C26"/>
    <w:rsid w:val="00295F1A"/>
    <w:rsid w:val="00295FD7"/>
    <w:rsid w:val="00296011"/>
    <w:rsid w:val="002961B5"/>
    <w:rsid w:val="0029668D"/>
    <w:rsid w:val="00296796"/>
    <w:rsid w:val="00296939"/>
    <w:rsid w:val="00296C76"/>
    <w:rsid w:val="00296D72"/>
    <w:rsid w:val="00296F04"/>
    <w:rsid w:val="00297292"/>
    <w:rsid w:val="0029743E"/>
    <w:rsid w:val="00297610"/>
    <w:rsid w:val="002976EC"/>
    <w:rsid w:val="0029773B"/>
    <w:rsid w:val="002977D4"/>
    <w:rsid w:val="00297AC5"/>
    <w:rsid w:val="00297C50"/>
    <w:rsid w:val="00297D50"/>
    <w:rsid w:val="00297FB8"/>
    <w:rsid w:val="002A02A5"/>
    <w:rsid w:val="002A071D"/>
    <w:rsid w:val="002A081B"/>
    <w:rsid w:val="002A09D1"/>
    <w:rsid w:val="002A0CB5"/>
    <w:rsid w:val="002A10B9"/>
    <w:rsid w:val="002A1156"/>
    <w:rsid w:val="002A12AD"/>
    <w:rsid w:val="002A12C0"/>
    <w:rsid w:val="002A152F"/>
    <w:rsid w:val="002A1BC6"/>
    <w:rsid w:val="002A1C19"/>
    <w:rsid w:val="002A1DA1"/>
    <w:rsid w:val="002A1DA6"/>
    <w:rsid w:val="002A20C7"/>
    <w:rsid w:val="002A239A"/>
    <w:rsid w:val="002A25C9"/>
    <w:rsid w:val="002A349B"/>
    <w:rsid w:val="002A36F6"/>
    <w:rsid w:val="002A3B7F"/>
    <w:rsid w:val="002A3BBC"/>
    <w:rsid w:val="002A3C92"/>
    <w:rsid w:val="002A3D17"/>
    <w:rsid w:val="002A43C4"/>
    <w:rsid w:val="002A4606"/>
    <w:rsid w:val="002A47CF"/>
    <w:rsid w:val="002A47EA"/>
    <w:rsid w:val="002A4AC9"/>
    <w:rsid w:val="002A4BB0"/>
    <w:rsid w:val="002A4DB8"/>
    <w:rsid w:val="002A4F76"/>
    <w:rsid w:val="002A4FD3"/>
    <w:rsid w:val="002A5423"/>
    <w:rsid w:val="002A55CF"/>
    <w:rsid w:val="002A576B"/>
    <w:rsid w:val="002A58EA"/>
    <w:rsid w:val="002A5931"/>
    <w:rsid w:val="002A594A"/>
    <w:rsid w:val="002A59D9"/>
    <w:rsid w:val="002A5B3B"/>
    <w:rsid w:val="002A5C86"/>
    <w:rsid w:val="002A5D64"/>
    <w:rsid w:val="002A618E"/>
    <w:rsid w:val="002A6193"/>
    <w:rsid w:val="002A61A3"/>
    <w:rsid w:val="002A6430"/>
    <w:rsid w:val="002A6441"/>
    <w:rsid w:val="002A6456"/>
    <w:rsid w:val="002A6477"/>
    <w:rsid w:val="002A696C"/>
    <w:rsid w:val="002A6F90"/>
    <w:rsid w:val="002A7044"/>
    <w:rsid w:val="002A7230"/>
    <w:rsid w:val="002A7330"/>
    <w:rsid w:val="002A7518"/>
    <w:rsid w:val="002A76B6"/>
    <w:rsid w:val="002A7AB5"/>
    <w:rsid w:val="002A7C19"/>
    <w:rsid w:val="002A7DB2"/>
    <w:rsid w:val="002A7DC2"/>
    <w:rsid w:val="002A7E88"/>
    <w:rsid w:val="002B0087"/>
    <w:rsid w:val="002B030A"/>
    <w:rsid w:val="002B0503"/>
    <w:rsid w:val="002B09D0"/>
    <w:rsid w:val="002B0B5A"/>
    <w:rsid w:val="002B0F33"/>
    <w:rsid w:val="002B1113"/>
    <w:rsid w:val="002B1124"/>
    <w:rsid w:val="002B142A"/>
    <w:rsid w:val="002B1615"/>
    <w:rsid w:val="002B166B"/>
    <w:rsid w:val="002B1A56"/>
    <w:rsid w:val="002B1BC0"/>
    <w:rsid w:val="002B1C42"/>
    <w:rsid w:val="002B1C59"/>
    <w:rsid w:val="002B1D9E"/>
    <w:rsid w:val="002B1EE0"/>
    <w:rsid w:val="002B1EFF"/>
    <w:rsid w:val="002B22BE"/>
    <w:rsid w:val="002B22C1"/>
    <w:rsid w:val="002B278C"/>
    <w:rsid w:val="002B2A25"/>
    <w:rsid w:val="002B2AE8"/>
    <w:rsid w:val="002B2B6D"/>
    <w:rsid w:val="002B313C"/>
    <w:rsid w:val="002B33F3"/>
    <w:rsid w:val="002B33F7"/>
    <w:rsid w:val="002B3A48"/>
    <w:rsid w:val="002B3C4D"/>
    <w:rsid w:val="002B3CDC"/>
    <w:rsid w:val="002B3F22"/>
    <w:rsid w:val="002B4040"/>
    <w:rsid w:val="002B40BB"/>
    <w:rsid w:val="002B420B"/>
    <w:rsid w:val="002B4393"/>
    <w:rsid w:val="002B45BA"/>
    <w:rsid w:val="002B46DC"/>
    <w:rsid w:val="002B49A1"/>
    <w:rsid w:val="002B4B1C"/>
    <w:rsid w:val="002B4B5E"/>
    <w:rsid w:val="002B4B75"/>
    <w:rsid w:val="002B4EE1"/>
    <w:rsid w:val="002B5082"/>
    <w:rsid w:val="002B527E"/>
    <w:rsid w:val="002B52E5"/>
    <w:rsid w:val="002B5587"/>
    <w:rsid w:val="002B56DE"/>
    <w:rsid w:val="002B5986"/>
    <w:rsid w:val="002B5A69"/>
    <w:rsid w:val="002B5B3F"/>
    <w:rsid w:val="002B5B75"/>
    <w:rsid w:val="002B5D92"/>
    <w:rsid w:val="002B623E"/>
    <w:rsid w:val="002B6568"/>
    <w:rsid w:val="002B7188"/>
    <w:rsid w:val="002B73CB"/>
    <w:rsid w:val="002B73DD"/>
    <w:rsid w:val="002B74FE"/>
    <w:rsid w:val="002B7ED1"/>
    <w:rsid w:val="002C03BF"/>
    <w:rsid w:val="002C0600"/>
    <w:rsid w:val="002C067D"/>
    <w:rsid w:val="002C08F2"/>
    <w:rsid w:val="002C09EA"/>
    <w:rsid w:val="002C0DC5"/>
    <w:rsid w:val="002C0FBF"/>
    <w:rsid w:val="002C1903"/>
    <w:rsid w:val="002C1943"/>
    <w:rsid w:val="002C1C2C"/>
    <w:rsid w:val="002C215D"/>
    <w:rsid w:val="002C223C"/>
    <w:rsid w:val="002C2400"/>
    <w:rsid w:val="002C247E"/>
    <w:rsid w:val="002C26A5"/>
    <w:rsid w:val="002C28EF"/>
    <w:rsid w:val="002C2976"/>
    <w:rsid w:val="002C29E5"/>
    <w:rsid w:val="002C2C39"/>
    <w:rsid w:val="002C2DC1"/>
    <w:rsid w:val="002C3262"/>
    <w:rsid w:val="002C38F6"/>
    <w:rsid w:val="002C3950"/>
    <w:rsid w:val="002C3C0D"/>
    <w:rsid w:val="002C3DD8"/>
    <w:rsid w:val="002C3E62"/>
    <w:rsid w:val="002C3F74"/>
    <w:rsid w:val="002C44BE"/>
    <w:rsid w:val="002C44D4"/>
    <w:rsid w:val="002C4716"/>
    <w:rsid w:val="002C474B"/>
    <w:rsid w:val="002C49B1"/>
    <w:rsid w:val="002C4B39"/>
    <w:rsid w:val="002C4CAD"/>
    <w:rsid w:val="002C4DB2"/>
    <w:rsid w:val="002C4E69"/>
    <w:rsid w:val="002C53C9"/>
    <w:rsid w:val="002C576D"/>
    <w:rsid w:val="002C5829"/>
    <w:rsid w:val="002C5A15"/>
    <w:rsid w:val="002C5B88"/>
    <w:rsid w:val="002C5BAF"/>
    <w:rsid w:val="002C5F75"/>
    <w:rsid w:val="002C5FE2"/>
    <w:rsid w:val="002C5FEE"/>
    <w:rsid w:val="002C61B3"/>
    <w:rsid w:val="002C634F"/>
    <w:rsid w:val="002C6353"/>
    <w:rsid w:val="002C67A9"/>
    <w:rsid w:val="002C68B4"/>
    <w:rsid w:val="002C6CCF"/>
    <w:rsid w:val="002C6E47"/>
    <w:rsid w:val="002C6F2D"/>
    <w:rsid w:val="002C7117"/>
    <w:rsid w:val="002C71E0"/>
    <w:rsid w:val="002C7430"/>
    <w:rsid w:val="002C74D5"/>
    <w:rsid w:val="002C7B17"/>
    <w:rsid w:val="002C7C7F"/>
    <w:rsid w:val="002C7D44"/>
    <w:rsid w:val="002C7DAA"/>
    <w:rsid w:val="002C7E36"/>
    <w:rsid w:val="002C7E87"/>
    <w:rsid w:val="002D006A"/>
    <w:rsid w:val="002D0506"/>
    <w:rsid w:val="002D051D"/>
    <w:rsid w:val="002D06A4"/>
    <w:rsid w:val="002D0937"/>
    <w:rsid w:val="002D094C"/>
    <w:rsid w:val="002D0C7C"/>
    <w:rsid w:val="002D0FE7"/>
    <w:rsid w:val="002D100D"/>
    <w:rsid w:val="002D113C"/>
    <w:rsid w:val="002D12BA"/>
    <w:rsid w:val="002D1C7B"/>
    <w:rsid w:val="002D2231"/>
    <w:rsid w:val="002D2363"/>
    <w:rsid w:val="002D28EB"/>
    <w:rsid w:val="002D2940"/>
    <w:rsid w:val="002D2950"/>
    <w:rsid w:val="002D2C0D"/>
    <w:rsid w:val="002D2C60"/>
    <w:rsid w:val="002D3162"/>
    <w:rsid w:val="002D3319"/>
    <w:rsid w:val="002D3565"/>
    <w:rsid w:val="002D3629"/>
    <w:rsid w:val="002D3776"/>
    <w:rsid w:val="002D3862"/>
    <w:rsid w:val="002D3F4A"/>
    <w:rsid w:val="002D4113"/>
    <w:rsid w:val="002D42E5"/>
    <w:rsid w:val="002D438E"/>
    <w:rsid w:val="002D44CF"/>
    <w:rsid w:val="002D457D"/>
    <w:rsid w:val="002D4770"/>
    <w:rsid w:val="002D4A23"/>
    <w:rsid w:val="002D4A91"/>
    <w:rsid w:val="002D4AFB"/>
    <w:rsid w:val="002D4C6F"/>
    <w:rsid w:val="002D4F03"/>
    <w:rsid w:val="002D50EF"/>
    <w:rsid w:val="002D51C5"/>
    <w:rsid w:val="002D542E"/>
    <w:rsid w:val="002D5891"/>
    <w:rsid w:val="002D59D0"/>
    <w:rsid w:val="002D5A92"/>
    <w:rsid w:val="002D5C33"/>
    <w:rsid w:val="002D5C82"/>
    <w:rsid w:val="002D5EFC"/>
    <w:rsid w:val="002D5F87"/>
    <w:rsid w:val="002D6090"/>
    <w:rsid w:val="002D6659"/>
    <w:rsid w:val="002D6686"/>
    <w:rsid w:val="002D66A3"/>
    <w:rsid w:val="002D67C2"/>
    <w:rsid w:val="002D6B47"/>
    <w:rsid w:val="002D6BDB"/>
    <w:rsid w:val="002D6BFD"/>
    <w:rsid w:val="002D6CF6"/>
    <w:rsid w:val="002D6D2A"/>
    <w:rsid w:val="002D6FE6"/>
    <w:rsid w:val="002D6FF6"/>
    <w:rsid w:val="002D7085"/>
    <w:rsid w:val="002D7149"/>
    <w:rsid w:val="002D730F"/>
    <w:rsid w:val="002D742E"/>
    <w:rsid w:val="002D7608"/>
    <w:rsid w:val="002D76FB"/>
    <w:rsid w:val="002D77A2"/>
    <w:rsid w:val="002D7A25"/>
    <w:rsid w:val="002D7CA2"/>
    <w:rsid w:val="002D7F87"/>
    <w:rsid w:val="002E052F"/>
    <w:rsid w:val="002E087A"/>
    <w:rsid w:val="002E09DF"/>
    <w:rsid w:val="002E0CE0"/>
    <w:rsid w:val="002E0E81"/>
    <w:rsid w:val="002E14B5"/>
    <w:rsid w:val="002E1530"/>
    <w:rsid w:val="002E170F"/>
    <w:rsid w:val="002E181F"/>
    <w:rsid w:val="002E186D"/>
    <w:rsid w:val="002E1DA6"/>
    <w:rsid w:val="002E1E17"/>
    <w:rsid w:val="002E2090"/>
    <w:rsid w:val="002E21F9"/>
    <w:rsid w:val="002E239E"/>
    <w:rsid w:val="002E25B3"/>
    <w:rsid w:val="002E2646"/>
    <w:rsid w:val="002E28A0"/>
    <w:rsid w:val="002E2A7E"/>
    <w:rsid w:val="002E2EEF"/>
    <w:rsid w:val="002E3595"/>
    <w:rsid w:val="002E3643"/>
    <w:rsid w:val="002E3648"/>
    <w:rsid w:val="002E364B"/>
    <w:rsid w:val="002E366C"/>
    <w:rsid w:val="002E368F"/>
    <w:rsid w:val="002E3BAA"/>
    <w:rsid w:val="002E411B"/>
    <w:rsid w:val="002E4133"/>
    <w:rsid w:val="002E41ED"/>
    <w:rsid w:val="002E42E1"/>
    <w:rsid w:val="002E4841"/>
    <w:rsid w:val="002E484B"/>
    <w:rsid w:val="002E4F83"/>
    <w:rsid w:val="002E4FCD"/>
    <w:rsid w:val="002E53C5"/>
    <w:rsid w:val="002E5417"/>
    <w:rsid w:val="002E54D0"/>
    <w:rsid w:val="002E556A"/>
    <w:rsid w:val="002E5B03"/>
    <w:rsid w:val="002E5CEC"/>
    <w:rsid w:val="002E5D12"/>
    <w:rsid w:val="002E5DCB"/>
    <w:rsid w:val="002E5E7D"/>
    <w:rsid w:val="002E6107"/>
    <w:rsid w:val="002E6395"/>
    <w:rsid w:val="002E645D"/>
    <w:rsid w:val="002E64FA"/>
    <w:rsid w:val="002E6505"/>
    <w:rsid w:val="002E679F"/>
    <w:rsid w:val="002E6895"/>
    <w:rsid w:val="002E68E7"/>
    <w:rsid w:val="002E6A1C"/>
    <w:rsid w:val="002E6BC0"/>
    <w:rsid w:val="002E6FAA"/>
    <w:rsid w:val="002E711B"/>
    <w:rsid w:val="002E73A4"/>
    <w:rsid w:val="002E75C7"/>
    <w:rsid w:val="002E7EE8"/>
    <w:rsid w:val="002F017D"/>
    <w:rsid w:val="002F037D"/>
    <w:rsid w:val="002F0480"/>
    <w:rsid w:val="002F07BF"/>
    <w:rsid w:val="002F0851"/>
    <w:rsid w:val="002F0C93"/>
    <w:rsid w:val="002F1947"/>
    <w:rsid w:val="002F1BC2"/>
    <w:rsid w:val="002F1C5A"/>
    <w:rsid w:val="002F1CBF"/>
    <w:rsid w:val="002F1DD1"/>
    <w:rsid w:val="002F1E72"/>
    <w:rsid w:val="002F1F9F"/>
    <w:rsid w:val="002F22F3"/>
    <w:rsid w:val="002F234F"/>
    <w:rsid w:val="002F24BD"/>
    <w:rsid w:val="002F2530"/>
    <w:rsid w:val="002F2ABE"/>
    <w:rsid w:val="002F2B56"/>
    <w:rsid w:val="002F2DAC"/>
    <w:rsid w:val="002F2E4B"/>
    <w:rsid w:val="002F2EB7"/>
    <w:rsid w:val="002F30AF"/>
    <w:rsid w:val="002F30FF"/>
    <w:rsid w:val="002F352D"/>
    <w:rsid w:val="002F3594"/>
    <w:rsid w:val="002F3A8E"/>
    <w:rsid w:val="002F3C97"/>
    <w:rsid w:val="002F3E97"/>
    <w:rsid w:val="002F4006"/>
    <w:rsid w:val="002F4850"/>
    <w:rsid w:val="002F48FC"/>
    <w:rsid w:val="002F4BE2"/>
    <w:rsid w:val="002F4C15"/>
    <w:rsid w:val="002F4F6C"/>
    <w:rsid w:val="002F50D9"/>
    <w:rsid w:val="002F56E5"/>
    <w:rsid w:val="002F56ED"/>
    <w:rsid w:val="002F5D36"/>
    <w:rsid w:val="002F5F69"/>
    <w:rsid w:val="002F5FB7"/>
    <w:rsid w:val="002F6069"/>
    <w:rsid w:val="002F6107"/>
    <w:rsid w:val="002F6161"/>
    <w:rsid w:val="002F632F"/>
    <w:rsid w:val="002F6736"/>
    <w:rsid w:val="002F6ABE"/>
    <w:rsid w:val="002F6CD2"/>
    <w:rsid w:val="002F6D60"/>
    <w:rsid w:val="002F703B"/>
    <w:rsid w:val="002F76CA"/>
    <w:rsid w:val="002F7860"/>
    <w:rsid w:val="002F7905"/>
    <w:rsid w:val="002F7A66"/>
    <w:rsid w:val="002F7A8B"/>
    <w:rsid w:val="002F7BAE"/>
    <w:rsid w:val="002F7C83"/>
    <w:rsid w:val="002F7DCB"/>
    <w:rsid w:val="002F7ECA"/>
    <w:rsid w:val="00300194"/>
    <w:rsid w:val="00300213"/>
    <w:rsid w:val="00300337"/>
    <w:rsid w:val="0030039B"/>
    <w:rsid w:val="0030050D"/>
    <w:rsid w:val="003005DE"/>
    <w:rsid w:val="0030066D"/>
    <w:rsid w:val="00300995"/>
    <w:rsid w:val="003009C1"/>
    <w:rsid w:val="00300A53"/>
    <w:rsid w:val="00300C98"/>
    <w:rsid w:val="00300CB0"/>
    <w:rsid w:val="00300D3F"/>
    <w:rsid w:val="00300F77"/>
    <w:rsid w:val="00301028"/>
    <w:rsid w:val="00301033"/>
    <w:rsid w:val="003011C4"/>
    <w:rsid w:val="003012D1"/>
    <w:rsid w:val="00301360"/>
    <w:rsid w:val="003014E8"/>
    <w:rsid w:val="00301821"/>
    <w:rsid w:val="00301A22"/>
    <w:rsid w:val="00301AFC"/>
    <w:rsid w:val="00301EA2"/>
    <w:rsid w:val="0030221D"/>
    <w:rsid w:val="00302233"/>
    <w:rsid w:val="003023CF"/>
    <w:rsid w:val="00302434"/>
    <w:rsid w:val="00302599"/>
    <w:rsid w:val="003027D7"/>
    <w:rsid w:val="0030292D"/>
    <w:rsid w:val="00302A2E"/>
    <w:rsid w:val="00302B79"/>
    <w:rsid w:val="00302BF9"/>
    <w:rsid w:val="00302BFC"/>
    <w:rsid w:val="00302D35"/>
    <w:rsid w:val="00302D76"/>
    <w:rsid w:val="00302E30"/>
    <w:rsid w:val="00302FA0"/>
    <w:rsid w:val="0030307A"/>
    <w:rsid w:val="00303288"/>
    <w:rsid w:val="0030328A"/>
    <w:rsid w:val="00303786"/>
    <w:rsid w:val="00303A06"/>
    <w:rsid w:val="00303A89"/>
    <w:rsid w:val="00303ABD"/>
    <w:rsid w:val="00303B70"/>
    <w:rsid w:val="00303CB5"/>
    <w:rsid w:val="00303CF1"/>
    <w:rsid w:val="00303D5B"/>
    <w:rsid w:val="00303F96"/>
    <w:rsid w:val="0030409F"/>
    <w:rsid w:val="00304148"/>
    <w:rsid w:val="00304302"/>
    <w:rsid w:val="003045CB"/>
    <w:rsid w:val="0030488F"/>
    <w:rsid w:val="0030489E"/>
    <w:rsid w:val="003048B5"/>
    <w:rsid w:val="00304F86"/>
    <w:rsid w:val="00305026"/>
    <w:rsid w:val="003050A7"/>
    <w:rsid w:val="003050FF"/>
    <w:rsid w:val="00305103"/>
    <w:rsid w:val="00305951"/>
    <w:rsid w:val="00305970"/>
    <w:rsid w:val="00305CA3"/>
    <w:rsid w:val="00305CB6"/>
    <w:rsid w:val="00305EC6"/>
    <w:rsid w:val="003063A4"/>
    <w:rsid w:val="003065A2"/>
    <w:rsid w:val="003066AF"/>
    <w:rsid w:val="00306793"/>
    <w:rsid w:val="003068C9"/>
    <w:rsid w:val="003068D2"/>
    <w:rsid w:val="00306AA0"/>
    <w:rsid w:val="00306D04"/>
    <w:rsid w:val="00306E1C"/>
    <w:rsid w:val="00306EF4"/>
    <w:rsid w:val="0030702A"/>
    <w:rsid w:val="00307119"/>
    <w:rsid w:val="00307221"/>
    <w:rsid w:val="003076E0"/>
    <w:rsid w:val="00307C16"/>
    <w:rsid w:val="00307C55"/>
    <w:rsid w:val="0030AE16"/>
    <w:rsid w:val="00310029"/>
    <w:rsid w:val="00310079"/>
    <w:rsid w:val="00310173"/>
    <w:rsid w:val="003101E1"/>
    <w:rsid w:val="003103FA"/>
    <w:rsid w:val="00310446"/>
    <w:rsid w:val="00310BD6"/>
    <w:rsid w:val="00310DC7"/>
    <w:rsid w:val="00310E37"/>
    <w:rsid w:val="00311362"/>
    <w:rsid w:val="0031185E"/>
    <w:rsid w:val="00311CD5"/>
    <w:rsid w:val="00311D0A"/>
    <w:rsid w:val="00311EFF"/>
    <w:rsid w:val="00311FEE"/>
    <w:rsid w:val="00312202"/>
    <w:rsid w:val="00312226"/>
    <w:rsid w:val="00312560"/>
    <w:rsid w:val="0031272E"/>
    <w:rsid w:val="0031284D"/>
    <w:rsid w:val="00312881"/>
    <w:rsid w:val="00312D55"/>
    <w:rsid w:val="00312E70"/>
    <w:rsid w:val="003130EB"/>
    <w:rsid w:val="003130EF"/>
    <w:rsid w:val="0031328A"/>
    <w:rsid w:val="003134C2"/>
    <w:rsid w:val="003135D1"/>
    <w:rsid w:val="003136DE"/>
    <w:rsid w:val="003136F3"/>
    <w:rsid w:val="003137D9"/>
    <w:rsid w:val="003138B3"/>
    <w:rsid w:val="00313976"/>
    <w:rsid w:val="00313ADC"/>
    <w:rsid w:val="00313C1F"/>
    <w:rsid w:val="00313CAA"/>
    <w:rsid w:val="00313F0F"/>
    <w:rsid w:val="00314521"/>
    <w:rsid w:val="00314586"/>
    <w:rsid w:val="00314698"/>
    <w:rsid w:val="00314786"/>
    <w:rsid w:val="00314A9B"/>
    <w:rsid w:val="00314BA9"/>
    <w:rsid w:val="00314C98"/>
    <w:rsid w:val="00314EC7"/>
    <w:rsid w:val="00315197"/>
    <w:rsid w:val="003157F4"/>
    <w:rsid w:val="0031589E"/>
    <w:rsid w:val="003158CF"/>
    <w:rsid w:val="00315B97"/>
    <w:rsid w:val="00316179"/>
    <w:rsid w:val="0031652A"/>
    <w:rsid w:val="0031652F"/>
    <w:rsid w:val="00316585"/>
    <w:rsid w:val="00316736"/>
    <w:rsid w:val="003169FF"/>
    <w:rsid w:val="00316A41"/>
    <w:rsid w:val="00316A76"/>
    <w:rsid w:val="00316ABD"/>
    <w:rsid w:val="00316AE1"/>
    <w:rsid w:val="00316CB0"/>
    <w:rsid w:val="00316F14"/>
    <w:rsid w:val="00317069"/>
    <w:rsid w:val="003175C4"/>
    <w:rsid w:val="00317A6D"/>
    <w:rsid w:val="00317B4D"/>
    <w:rsid w:val="00317BC8"/>
    <w:rsid w:val="00320000"/>
    <w:rsid w:val="003200D3"/>
    <w:rsid w:val="0032018B"/>
    <w:rsid w:val="00320C59"/>
    <w:rsid w:val="00320D46"/>
    <w:rsid w:val="0032123A"/>
    <w:rsid w:val="00321422"/>
    <w:rsid w:val="003215AF"/>
    <w:rsid w:val="003215FF"/>
    <w:rsid w:val="00321676"/>
    <w:rsid w:val="0032182A"/>
    <w:rsid w:val="00321866"/>
    <w:rsid w:val="003228F9"/>
    <w:rsid w:val="00322958"/>
    <w:rsid w:val="00322CB7"/>
    <w:rsid w:val="0032366A"/>
    <w:rsid w:val="0032372D"/>
    <w:rsid w:val="003238F7"/>
    <w:rsid w:val="00323957"/>
    <w:rsid w:val="00323E99"/>
    <w:rsid w:val="0032420B"/>
    <w:rsid w:val="003243E0"/>
    <w:rsid w:val="003247CF"/>
    <w:rsid w:val="003248A1"/>
    <w:rsid w:val="0032495C"/>
    <w:rsid w:val="00324BE3"/>
    <w:rsid w:val="00324D5D"/>
    <w:rsid w:val="00324D89"/>
    <w:rsid w:val="00325028"/>
    <w:rsid w:val="003251D1"/>
    <w:rsid w:val="00325213"/>
    <w:rsid w:val="003253B4"/>
    <w:rsid w:val="003253F6"/>
    <w:rsid w:val="00325428"/>
    <w:rsid w:val="003254C8"/>
    <w:rsid w:val="00325596"/>
    <w:rsid w:val="0032569A"/>
    <w:rsid w:val="00325735"/>
    <w:rsid w:val="00325766"/>
    <w:rsid w:val="0032586C"/>
    <w:rsid w:val="00325CD3"/>
    <w:rsid w:val="00325F87"/>
    <w:rsid w:val="003262DE"/>
    <w:rsid w:val="00326723"/>
    <w:rsid w:val="00326AE7"/>
    <w:rsid w:val="00326CE2"/>
    <w:rsid w:val="00326CE7"/>
    <w:rsid w:val="00326EC5"/>
    <w:rsid w:val="00327312"/>
    <w:rsid w:val="003274BD"/>
    <w:rsid w:val="00327844"/>
    <w:rsid w:val="00327884"/>
    <w:rsid w:val="00327B06"/>
    <w:rsid w:val="00327BBD"/>
    <w:rsid w:val="00327CA4"/>
    <w:rsid w:val="00327E59"/>
    <w:rsid w:val="00327FCB"/>
    <w:rsid w:val="0032C561"/>
    <w:rsid w:val="00330108"/>
    <w:rsid w:val="00330172"/>
    <w:rsid w:val="0033059A"/>
    <w:rsid w:val="0033066E"/>
    <w:rsid w:val="00330847"/>
    <w:rsid w:val="00330B43"/>
    <w:rsid w:val="00330FDC"/>
    <w:rsid w:val="0033139A"/>
    <w:rsid w:val="0033170B"/>
    <w:rsid w:val="00331ADC"/>
    <w:rsid w:val="00331C97"/>
    <w:rsid w:val="00331E34"/>
    <w:rsid w:val="0033210B"/>
    <w:rsid w:val="00332326"/>
    <w:rsid w:val="0033235C"/>
    <w:rsid w:val="003328EA"/>
    <w:rsid w:val="00332BFA"/>
    <w:rsid w:val="00332EE7"/>
    <w:rsid w:val="00332F25"/>
    <w:rsid w:val="00333123"/>
    <w:rsid w:val="003332C5"/>
    <w:rsid w:val="0033337E"/>
    <w:rsid w:val="003335D8"/>
    <w:rsid w:val="003335DC"/>
    <w:rsid w:val="003337F9"/>
    <w:rsid w:val="0033394F"/>
    <w:rsid w:val="00333B0B"/>
    <w:rsid w:val="00333B9E"/>
    <w:rsid w:val="00333C2F"/>
    <w:rsid w:val="00333E01"/>
    <w:rsid w:val="00334626"/>
    <w:rsid w:val="00334815"/>
    <w:rsid w:val="00334883"/>
    <w:rsid w:val="00334919"/>
    <w:rsid w:val="0033496B"/>
    <w:rsid w:val="00334F51"/>
    <w:rsid w:val="00335288"/>
    <w:rsid w:val="003352B1"/>
    <w:rsid w:val="003353BD"/>
    <w:rsid w:val="0033555E"/>
    <w:rsid w:val="003357A6"/>
    <w:rsid w:val="00335B0C"/>
    <w:rsid w:val="00335CDD"/>
    <w:rsid w:val="00335D5C"/>
    <w:rsid w:val="00335E9D"/>
    <w:rsid w:val="0033664B"/>
    <w:rsid w:val="0033665B"/>
    <w:rsid w:val="0033687A"/>
    <w:rsid w:val="0033688D"/>
    <w:rsid w:val="0033693D"/>
    <w:rsid w:val="0033696B"/>
    <w:rsid w:val="00336A16"/>
    <w:rsid w:val="00336CBA"/>
    <w:rsid w:val="00336FC7"/>
    <w:rsid w:val="003370F4"/>
    <w:rsid w:val="00337122"/>
    <w:rsid w:val="0033722D"/>
    <w:rsid w:val="0033743D"/>
    <w:rsid w:val="0033757A"/>
    <w:rsid w:val="00337851"/>
    <w:rsid w:val="00337AB9"/>
    <w:rsid w:val="00337B49"/>
    <w:rsid w:val="00337BF0"/>
    <w:rsid w:val="00337C3E"/>
    <w:rsid w:val="003400B9"/>
    <w:rsid w:val="00340126"/>
    <w:rsid w:val="003401AC"/>
    <w:rsid w:val="00340333"/>
    <w:rsid w:val="00340762"/>
    <w:rsid w:val="0034090C"/>
    <w:rsid w:val="0034091F"/>
    <w:rsid w:val="00340AA1"/>
    <w:rsid w:val="00340B19"/>
    <w:rsid w:val="00340B80"/>
    <w:rsid w:val="00340BBE"/>
    <w:rsid w:val="00340BC0"/>
    <w:rsid w:val="00340BF1"/>
    <w:rsid w:val="00340D67"/>
    <w:rsid w:val="0034103A"/>
    <w:rsid w:val="0034124F"/>
    <w:rsid w:val="00341395"/>
    <w:rsid w:val="00341507"/>
    <w:rsid w:val="003419ED"/>
    <w:rsid w:val="00341A19"/>
    <w:rsid w:val="00341A85"/>
    <w:rsid w:val="003424D8"/>
    <w:rsid w:val="0034273F"/>
    <w:rsid w:val="00342B4A"/>
    <w:rsid w:val="00342BF3"/>
    <w:rsid w:val="00342DA7"/>
    <w:rsid w:val="00342E6A"/>
    <w:rsid w:val="003431A1"/>
    <w:rsid w:val="00343215"/>
    <w:rsid w:val="00343356"/>
    <w:rsid w:val="0034339D"/>
    <w:rsid w:val="00343420"/>
    <w:rsid w:val="00343639"/>
    <w:rsid w:val="00343B86"/>
    <w:rsid w:val="003442A2"/>
    <w:rsid w:val="003442A6"/>
    <w:rsid w:val="003444A8"/>
    <w:rsid w:val="0034453C"/>
    <w:rsid w:val="00344791"/>
    <w:rsid w:val="00344BB7"/>
    <w:rsid w:val="00344E08"/>
    <w:rsid w:val="00344FBF"/>
    <w:rsid w:val="00345101"/>
    <w:rsid w:val="00345105"/>
    <w:rsid w:val="003451BA"/>
    <w:rsid w:val="00345209"/>
    <w:rsid w:val="003452D9"/>
    <w:rsid w:val="00345373"/>
    <w:rsid w:val="003453D7"/>
    <w:rsid w:val="003456EE"/>
    <w:rsid w:val="00345826"/>
    <w:rsid w:val="00345849"/>
    <w:rsid w:val="0034584E"/>
    <w:rsid w:val="00345AC4"/>
    <w:rsid w:val="00345BAB"/>
    <w:rsid w:val="00345E45"/>
    <w:rsid w:val="00345E8B"/>
    <w:rsid w:val="00346397"/>
    <w:rsid w:val="003463CA"/>
    <w:rsid w:val="00346A48"/>
    <w:rsid w:val="00346DFE"/>
    <w:rsid w:val="00347033"/>
    <w:rsid w:val="00347282"/>
    <w:rsid w:val="0034735B"/>
    <w:rsid w:val="003473B0"/>
    <w:rsid w:val="003477E2"/>
    <w:rsid w:val="003479DC"/>
    <w:rsid w:val="00347B58"/>
    <w:rsid w:val="00347B8C"/>
    <w:rsid w:val="00347CE7"/>
    <w:rsid w:val="0035015A"/>
    <w:rsid w:val="0035019A"/>
    <w:rsid w:val="00350576"/>
    <w:rsid w:val="00350644"/>
    <w:rsid w:val="00350778"/>
    <w:rsid w:val="00350E57"/>
    <w:rsid w:val="00350EF1"/>
    <w:rsid w:val="003512B2"/>
    <w:rsid w:val="003512D1"/>
    <w:rsid w:val="003513BC"/>
    <w:rsid w:val="0035147A"/>
    <w:rsid w:val="003514E0"/>
    <w:rsid w:val="003519D6"/>
    <w:rsid w:val="00351A41"/>
    <w:rsid w:val="00351AD0"/>
    <w:rsid w:val="00351BBB"/>
    <w:rsid w:val="00351EDE"/>
    <w:rsid w:val="00352054"/>
    <w:rsid w:val="003520AE"/>
    <w:rsid w:val="00352169"/>
    <w:rsid w:val="0035220E"/>
    <w:rsid w:val="003523B3"/>
    <w:rsid w:val="003526EE"/>
    <w:rsid w:val="00352752"/>
    <w:rsid w:val="00352814"/>
    <w:rsid w:val="003529DD"/>
    <w:rsid w:val="00352C21"/>
    <w:rsid w:val="00352EC1"/>
    <w:rsid w:val="003532E8"/>
    <w:rsid w:val="00353437"/>
    <w:rsid w:val="003534B2"/>
    <w:rsid w:val="00353827"/>
    <w:rsid w:val="00353A85"/>
    <w:rsid w:val="00353CA8"/>
    <w:rsid w:val="00353D0D"/>
    <w:rsid w:val="00354023"/>
    <w:rsid w:val="00354514"/>
    <w:rsid w:val="00354A9E"/>
    <w:rsid w:val="00354FB7"/>
    <w:rsid w:val="00355086"/>
    <w:rsid w:val="003551F0"/>
    <w:rsid w:val="003553BD"/>
    <w:rsid w:val="0035555B"/>
    <w:rsid w:val="003555C4"/>
    <w:rsid w:val="00355992"/>
    <w:rsid w:val="00355CB9"/>
    <w:rsid w:val="00355F40"/>
    <w:rsid w:val="00356582"/>
    <w:rsid w:val="00356615"/>
    <w:rsid w:val="00356C49"/>
    <w:rsid w:val="00356CB3"/>
    <w:rsid w:val="00356DD6"/>
    <w:rsid w:val="00356E73"/>
    <w:rsid w:val="00357079"/>
    <w:rsid w:val="00357093"/>
    <w:rsid w:val="00357109"/>
    <w:rsid w:val="0035722C"/>
    <w:rsid w:val="003575D3"/>
    <w:rsid w:val="003575EC"/>
    <w:rsid w:val="0035764B"/>
    <w:rsid w:val="00357BA0"/>
    <w:rsid w:val="00357E72"/>
    <w:rsid w:val="00360441"/>
    <w:rsid w:val="0036082A"/>
    <w:rsid w:val="003608D3"/>
    <w:rsid w:val="0036096A"/>
    <w:rsid w:val="00360A42"/>
    <w:rsid w:val="00360ABB"/>
    <w:rsid w:val="00360B35"/>
    <w:rsid w:val="003610F6"/>
    <w:rsid w:val="00361277"/>
    <w:rsid w:val="00361356"/>
    <w:rsid w:val="00361739"/>
    <w:rsid w:val="003617C3"/>
    <w:rsid w:val="0036187D"/>
    <w:rsid w:val="003618AE"/>
    <w:rsid w:val="0036196F"/>
    <w:rsid w:val="00361A8E"/>
    <w:rsid w:val="00361E44"/>
    <w:rsid w:val="00361E97"/>
    <w:rsid w:val="00361EAC"/>
    <w:rsid w:val="00362082"/>
    <w:rsid w:val="0036209E"/>
    <w:rsid w:val="003620AB"/>
    <w:rsid w:val="0036222F"/>
    <w:rsid w:val="003623F3"/>
    <w:rsid w:val="0036258D"/>
    <w:rsid w:val="0036273E"/>
    <w:rsid w:val="00362A81"/>
    <w:rsid w:val="00362A8D"/>
    <w:rsid w:val="00362DC0"/>
    <w:rsid w:val="00363018"/>
    <w:rsid w:val="0036308C"/>
    <w:rsid w:val="00363274"/>
    <w:rsid w:val="00363392"/>
    <w:rsid w:val="00363447"/>
    <w:rsid w:val="0036345E"/>
    <w:rsid w:val="00363639"/>
    <w:rsid w:val="0036392B"/>
    <w:rsid w:val="00363CB3"/>
    <w:rsid w:val="00363CCB"/>
    <w:rsid w:val="00363F3D"/>
    <w:rsid w:val="003640B9"/>
    <w:rsid w:val="00364160"/>
    <w:rsid w:val="003647B2"/>
    <w:rsid w:val="003648C1"/>
    <w:rsid w:val="00364B30"/>
    <w:rsid w:val="00364B7D"/>
    <w:rsid w:val="00364E71"/>
    <w:rsid w:val="00364F74"/>
    <w:rsid w:val="00364FFB"/>
    <w:rsid w:val="003654F1"/>
    <w:rsid w:val="003655DC"/>
    <w:rsid w:val="003656D0"/>
    <w:rsid w:val="0036586E"/>
    <w:rsid w:val="003659F0"/>
    <w:rsid w:val="00365D1F"/>
    <w:rsid w:val="003661D4"/>
    <w:rsid w:val="00366448"/>
    <w:rsid w:val="00366802"/>
    <w:rsid w:val="003670ED"/>
    <w:rsid w:val="00367138"/>
    <w:rsid w:val="00367373"/>
    <w:rsid w:val="00367384"/>
    <w:rsid w:val="00367A58"/>
    <w:rsid w:val="00367A8E"/>
    <w:rsid w:val="00367B65"/>
    <w:rsid w:val="0037024F"/>
    <w:rsid w:val="0037041B"/>
    <w:rsid w:val="003706D8"/>
    <w:rsid w:val="003706DD"/>
    <w:rsid w:val="0037085A"/>
    <w:rsid w:val="003708FE"/>
    <w:rsid w:val="00370AA5"/>
    <w:rsid w:val="00370B5B"/>
    <w:rsid w:val="00370C80"/>
    <w:rsid w:val="00370E49"/>
    <w:rsid w:val="00370EA4"/>
    <w:rsid w:val="0037102A"/>
    <w:rsid w:val="003712F8"/>
    <w:rsid w:val="0037134C"/>
    <w:rsid w:val="00371506"/>
    <w:rsid w:val="00371511"/>
    <w:rsid w:val="00371869"/>
    <w:rsid w:val="00371AAC"/>
    <w:rsid w:val="00371C16"/>
    <w:rsid w:val="00371F31"/>
    <w:rsid w:val="003721B6"/>
    <w:rsid w:val="003722AB"/>
    <w:rsid w:val="0037270B"/>
    <w:rsid w:val="0037279D"/>
    <w:rsid w:val="003728FC"/>
    <w:rsid w:val="00372AC9"/>
    <w:rsid w:val="00372CC4"/>
    <w:rsid w:val="00372CF0"/>
    <w:rsid w:val="00372D0F"/>
    <w:rsid w:val="00372D51"/>
    <w:rsid w:val="00372D59"/>
    <w:rsid w:val="00372F0F"/>
    <w:rsid w:val="00372F5B"/>
    <w:rsid w:val="0037306F"/>
    <w:rsid w:val="00373178"/>
    <w:rsid w:val="003735D9"/>
    <w:rsid w:val="0037397A"/>
    <w:rsid w:val="00373C61"/>
    <w:rsid w:val="00373C97"/>
    <w:rsid w:val="00373F87"/>
    <w:rsid w:val="003742EE"/>
    <w:rsid w:val="0037476C"/>
    <w:rsid w:val="00374F4D"/>
    <w:rsid w:val="00375173"/>
    <w:rsid w:val="0037528D"/>
    <w:rsid w:val="003752BE"/>
    <w:rsid w:val="00375321"/>
    <w:rsid w:val="0037535E"/>
    <w:rsid w:val="003757AC"/>
    <w:rsid w:val="003758D8"/>
    <w:rsid w:val="0037594B"/>
    <w:rsid w:val="00375B36"/>
    <w:rsid w:val="00375D54"/>
    <w:rsid w:val="00375E28"/>
    <w:rsid w:val="003760DB"/>
    <w:rsid w:val="00376619"/>
    <w:rsid w:val="003766A6"/>
    <w:rsid w:val="00376A6D"/>
    <w:rsid w:val="00376D64"/>
    <w:rsid w:val="00376F48"/>
    <w:rsid w:val="00377077"/>
    <w:rsid w:val="003770B2"/>
    <w:rsid w:val="0037711C"/>
    <w:rsid w:val="003774E2"/>
    <w:rsid w:val="00377773"/>
    <w:rsid w:val="003777B3"/>
    <w:rsid w:val="00377FFC"/>
    <w:rsid w:val="00380744"/>
    <w:rsid w:val="00380A26"/>
    <w:rsid w:val="003811FA"/>
    <w:rsid w:val="00381346"/>
    <w:rsid w:val="003813B0"/>
    <w:rsid w:val="00381473"/>
    <w:rsid w:val="003815F6"/>
    <w:rsid w:val="003816F2"/>
    <w:rsid w:val="0038182A"/>
    <w:rsid w:val="0038192A"/>
    <w:rsid w:val="00381984"/>
    <w:rsid w:val="003819D7"/>
    <w:rsid w:val="00381E60"/>
    <w:rsid w:val="00381F5C"/>
    <w:rsid w:val="00381F63"/>
    <w:rsid w:val="0038245D"/>
    <w:rsid w:val="00382511"/>
    <w:rsid w:val="00382612"/>
    <w:rsid w:val="00382BE7"/>
    <w:rsid w:val="00382D74"/>
    <w:rsid w:val="00382E09"/>
    <w:rsid w:val="003832E6"/>
    <w:rsid w:val="00383B76"/>
    <w:rsid w:val="00384052"/>
    <w:rsid w:val="00384087"/>
    <w:rsid w:val="003840B2"/>
    <w:rsid w:val="00384288"/>
    <w:rsid w:val="003842D1"/>
    <w:rsid w:val="0038459D"/>
    <w:rsid w:val="00384BA4"/>
    <w:rsid w:val="00384D4D"/>
    <w:rsid w:val="00384ECD"/>
    <w:rsid w:val="0038501A"/>
    <w:rsid w:val="0038545F"/>
    <w:rsid w:val="003854B9"/>
    <w:rsid w:val="00385507"/>
    <w:rsid w:val="00385524"/>
    <w:rsid w:val="0038598B"/>
    <w:rsid w:val="00385A1D"/>
    <w:rsid w:val="00385B78"/>
    <w:rsid w:val="00385BE7"/>
    <w:rsid w:val="00385F21"/>
    <w:rsid w:val="003860F9"/>
    <w:rsid w:val="0038624C"/>
    <w:rsid w:val="003864EA"/>
    <w:rsid w:val="00386808"/>
    <w:rsid w:val="00386CFD"/>
    <w:rsid w:val="00386F20"/>
    <w:rsid w:val="003871EA"/>
    <w:rsid w:val="00387211"/>
    <w:rsid w:val="003872C5"/>
    <w:rsid w:val="00387427"/>
    <w:rsid w:val="00387599"/>
    <w:rsid w:val="00387624"/>
    <w:rsid w:val="00387752"/>
    <w:rsid w:val="00387789"/>
    <w:rsid w:val="003878A5"/>
    <w:rsid w:val="003879E3"/>
    <w:rsid w:val="00387D5D"/>
    <w:rsid w:val="00387E9A"/>
    <w:rsid w:val="00387FC3"/>
    <w:rsid w:val="0038ABFD"/>
    <w:rsid w:val="00390194"/>
    <w:rsid w:val="003901CD"/>
    <w:rsid w:val="003902EF"/>
    <w:rsid w:val="003905D5"/>
    <w:rsid w:val="00390682"/>
    <w:rsid w:val="00390773"/>
    <w:rsid w:val="00390BBA"/>
    <w:rsid w:val="00390E0A"/>
    <w:rsid w:val="00390E3D"/>
    <w:rsid w:val="00391720"/>
    <w:rsid w:val="00391750"/>
    <w:rsid w:val="00391774"/>
    <w:rsid w:val="003918B4"/>
    <w:rsid w:val="00391EFB"/>
    <w:rsid w:val="00391F41"/>
    <w:rsid w:val="00392104"/>
    <w:rsid w:val="003921C8"/>
    <w:rsid w:val="00392204"/>
    <w:rsid w:val="0039236D"/>
    <w:rsid w:val="00392AF9"/>
    <w:rsid w:val="00392DD3"/>
    <w:rsid w:val="00392DF6"/>
    <w:rsid w:val="00392E3C"/>
    <w:rsid w:val="00392F39"/>
    <w:rsid w:val="00393074"/>
    <w:rsid w:val="00393323"/>
    <w:rsid w:val="003933EC"/>
    <w:rsid w:val="00393400"/>
    <w:rsid w:val="003935BF"/>
    <w:rsid w:val="00393663"/>
    <w:rsid w:val="003939FC"/>
    <w:rsid w:val="00393AEE"/>
    <w:rsid w:val="00394122"/>
    <w:rsid w:val="00394266"/>
    <w:rsid w:val="0039448B"/>
    <w:rsid w:val="00394709"/>
    <w:rsid w:val="00394736"/>
    <w:rsid w:val="00394954"/>
    <w:rsid w:val="00394B72"/>
    <w:rsid w:val="00394CDD"/>
    <w:rsid w:val="00394E6F"/>
    <w:rsid w:val="00394EBE"/>
    <w:rsid w:val="00394EF0"/>
    <w:rsid w:val="003951F7"/>
    <w:rsid w:val="003953DF"/>
    <w:rsid w:val="00395591"/>
    <w:rsid w:val="00395B8A"/>
    <w:rsid w:val="0039612B"/>
    <w:rsid w:val="00396776"/>
    <w:rsid w:val="00396B7F"/>
    <w:rsid w:val="00396EB8"/>
    <w:rsid w:val="00396FED"/>
    <w:rsid w:val="00397429"/>
    <w:rsid w:val="0039744C"/>
    <w:rsid w:val="00397593"/>
    <w:rsid w:val="003978A3"/>
    <w:rsid w:val="003979CE"/>
    <w:rsid w:val="003A0154"/>
    <w:rsid w:val="003A01B4"/>
    <w:rsid w:val="003A01C7"/>
    <w:rsid w:val="003A041B"/>
    <w:rsid w:val="003A0838"/>
    <w:rsid w:val="003A0A23"/>
    <w:rsid w:val="003A0BB1"/>
    <w:rsid w:val="003A0DC4"/>
    <w:rsid w:val="003A1159"/>
    <w:rsid w:val="003A1275"/>
    <w:rsid w:val="003A1369"/>
    <w:rsid w:val="003A13C3"/>
    <w:rsid w:val="003A158C"/>
    <w:rsid w:val="003A1636"/>
    <w:rsid w:val="003A1B3C"/>
    <w:rsid w:val="003A1CB4"/>
    <w:rsid w:val="003A1D6A"/>
    <w:rsid w:val="003A1E84"/>
    <w:rsid w:val="003A22B3"/>
    <w:rsid w:val="003A2606"/>
    <w:rsid w:val="003A2848"/>
    <w:rsid w:val="003A29D9"/>
    <w:rsid w:val="003A2C38"/>
    <w:rsid w:val="003A2CE0"/>
    <w:rsid w:val="003A2F59"/>
    <w:rsid w:val="003A2FCE"/>
    <w:rsid w:val="003A3231"/>
    <w:rsid w:val="003A3238"/>
    <w:rsid w:val="003A33E4"/>
    <w:rsid w:val="003A354F"/>
    <w:rsid w:val="003A36F2"/>
    <w:rsid w:val="003A3741"/>
    <w:rsid w:val="003A375F"/>
    <w:rsid w:val="003A3778"/>
    <w:rsid w:val="003A3FDA"/>
    <w:rsid w:val="003A41C1"/>
    <w:rsid w:val="003A4748"/>
    <w:rsid w:val="003A4CA6"/>
    <w:rsid w:val="003A5091"/>
    <w:rsid w:val="003A52C6"/>
    <w:rsid w:val="003A5366"/>
    <w:rsid w:val="003A55F8"/>
    <w:rsid w:val="003A565C"/>
    <w:rsid w:val="003A5829"/>
    <w:rsid w:val="003A58F2"/>
    <w:rsid w:val="003A5BA4"/>
    <w:rsid w:val="003A5BBD"/>
    <w:rsid w:val="003A5F15"/>
    <w:rsid w:val="003A5F1D"/>
    <w:rsid w:val="003A63A7"/>
    <w:rsid w:val="003A650D"/>
    <w:rsid w:val="003A674C"/>
    <w:rsid w:val="003A67F0"/>
    <w:rsid w:val="003A686D"/>
    <w:rsid w:val="003A6EBE"/>
    <w:rsid w:val="003A6EE4"/>
    <w:rsid w:val="003A7785"/>
    <w:rsid w:val="003A7A69"/>
    <w:rsid w:val="003A7A70"/>
    <w:rsid w:val="003A7B88"/>
    <w:rsid w:val="003A7EB6"/>
    <w:rsid w:val="003B01AE"/>
    <w:rsid w:val="003B0248"/>
    <w:rsid w:val="003B05C4"/>
    <w:rsid w:val="003B0AA2"/>
    <w:rsid w:val="003B0B7F"/>
    <w:rsid w:val="003B0ED3"/>
    <w:rsid w:val="003B0EDF"/>
    <w:rsid w:val="003B111F"/>
    <w:rsid w:val="003B15AF"/>
    <w:rsid w:val="003B15D5"/>
    <w:rsid w:val="003B174A"/>
    <w:rsid w:val="003B1983"/>
    <w:rsid w:val="003B1C2D"/>
    <w:rsid w:val="003B1C72"/>
    <w:rsid w:val="003B1D85"/>
    <w:rsid w:val="003B1E9F"/>
    <w:rsid w:val="003B2349"/>
    <w:rsid w:val="003B23B5"/>
    <w:rsid w:val="003B2586"/>
    <w:rsid w:val="003B26D0"/>
    <w:rsid w:val="003B2BD1"/>
    <w:rsid w:val="003B2C3A"/>
    <w:rsid w:val="003B2D69"/>
    <w:rsid w:val="003B3014"/>
    <w:rsid w:val="003B307E"/>
    <w:rsid w:val="003B3121"/>
    <w:rsid w:val="003B349D"/>
    <w:rsid w:val="003B3518"/>
    <w:rsid w:val="003B36E0"/>
    <w:rsid w:val="003B387B"/>
    <w:rsid w:val="003B387D"/>
    <w:rsid w:val="003B38F1"/>
    <w:rsid w:val="003B3B9A"/>
    <w:rsid w:val="003B3D5F"/>
    <w:rsid w:val="003B3D9C"/>
    <w:rsid w:val="003B3D9F"/>
    <w:rsid w:val="003B3DA5"/>
    <w:rsid w:val="003B3E4F"/>
    <w:rsid w:val="003B3EC4"/>
    <w:rsid w:val="003B4021"/>
    <w:rsid w:val="003B404C"/>
    <w:rsid w:val="003B467B"/>
    <w:rsid w:val="003B4964"/>
    <w:rsid w:val="003B4E5E"/>
    <w:rsid w:val="003B4E6F"/>
    <w:rsid w:val="003B4E99"/>
    <w:rsid w:val="003B541F"/>
    <w:rsid w:val="003B5609"/>
    <w:rsid w:val="003B56FB"/>
    <w:rsid w:val="003B57BE"/>
    <w:rsid w:val="003B58C0"/>
    <w:rsid w:val="003B5BF5"/>
    <w:rsid w:val="003B5D3A"/>
    <w:rsid w:val="003B5E75"/>
    <w:rsid w:val="003B5F9F"/>
    <w:rsid w:val="003B605C"/>
    <w:rsid w:val="003B6377"/>
    <w:rsid w:val="003B674F"/>
    <w:rsid w:val="003B68B4"/>
    <w:rsid w:val="003B6936"/>
    <w:rsid w:val="003B6A08"/>
    <w:rsid w:val="003B6E11"/>
    <w:rsid w:val="003B6F81"/>
    <w:rsid w:val="003B73BA"/>
    <w:rsid w:val="003B73E0"/>
    <w:rsid w:val="003B7497"/>
    <w:rsid w:val="003B769E"/>
    <w:rsid w:val="003B7A7B"/>
    <w:rsid w:val="003B7DC7"/>
    <w:rsid w:val="003C002E"/>
    <w:rsid w:val="003C019B"/>
    <w:rsid w:val="003C0452"/>
    <w:rsid w:val="003C0457"/>
    <w:rsid w:val="003C077E"/>
    <w:rsid w:val="003C090C"/>
    <w:rsid w:val="003C09F3"/>
    <w:rsid w:val="003C0B33"/>
    <w:rsid w:val="003C0F33"/>
    <w:rsid w:val="003C0FB9"/>
    <w:rsid w:val="003C1076"/>
    <w:rsid w:val="003C14AC"/>
    <w:rsid w:val="003C1586"/>
    <w:rsid w:val="003C1592"/>
    <w:rsid w:val="003C1630"/>
    <w:rsid w:val="003C1853"/>
    <w:rsid w:val="003C18A8"/>
    <w:rsid w:val="003C19BE"/>
    <w:rsid w:val="003C1A0C"/>
    <w:rsid w:val="003C1C0B"/>
    <w:rsid w:val="003C1FB4"/>
    <w:rsid w:val="003C2261"/>
    <w:rsid w:val="003C2631"/>
    <w:rsid w:val="003C277A"/>
    <w:rsid w:val="003C2A2A"/>
    <w:rsid w:val="003C2B19"/>
    <w:rsid w:val="003C2D59"/>
    <w:rsid w:val="003C2E30"/>
    <w:rsid w:val="003C2F3A"/>
    <w:rsid w:val="003C3050"/>
    <w:rsid w:val="003C3214"/>
    <w:rsid w:val="003C32A8"/>
    <w:rsid w:val="003C349F"/>
    <w:rsid w:val="003C34A4"/>
    <w:rsid w:val="003C379C"/>
    <w:rsid w:val="003C38CC"/>
    <w:rsid w:val="003C3A84"/>
    <w:rsid w:val="003C3F11"/>
    <w:rsid w:val="003C43BE"/>
    <w:rsid w:val="003C4428"/>
    <w:rsid w:val="003C474F"/>
    <w:rsid w:val="003C47CC"/>
    <w:rsid w:val="003C490E"/>
    <w:rsid w:val="003C4984"/>
    <w:rsid w:val="003C49D2"/>
    <w:rsid w:val="003C4C68"/>
    <w:rsid w:val="003C4D91"/>
    <w:rsid w:val="003C4E72"/>
    <w:rsid w:val="003C509D"/>
    <w:rsid w:val="003C5197"/>
    <w:rsid w:val="003C55BE"/>
    <w:rsid w:val="003C563D"/>
    <w:rsid w:val="003C5789"/>
    <w:rsid w:val="003C5A9F"/>
    <w:rsid w:val="003C5C7E"/>
    <w:rsid w:val="003C5CB2"/>
    <w:rsid w:val="003C5EE4"/>
    <w:rsid w:val="003C5F0C"/>
    <w:rsid w:val="003C62DC"/>
    <w:rsid w:val="003C62F6"/>
    <w:rsid w:val="003C632E"/>
    <w:rsid w:val="003C6364"/>
    <w:rsid w:val="003C65DD"/>
    <w:rsid w:val="003C67DD"/>
    <w:rsid w:val="003C690D"/>
    <w:rsid w:val="003C6FC3"/>
    <w:rsid w:val="003C745D"/>
    <w:rsid w:val="003C75EF"/>
    <w:rsid w:val="003C76FD"/>
    <w:rsid w:val="003C772C"/>
    <w:rsid w:val="003C7ADB"/>
    <w:rsid w:val="003C7BFF"/>
    <w:rsid w:val="003C7CF1"/>
    <w:rsid w:val="003C7E3B"/>
    <w:rsid w:val="003C7E6F"/>
    <w:rsid w:val="003D007F"/>
    <w:rsid w:val="003D035E"/>
    <w:rsid w:val="003D0399"/>
    <w:rsid w:val="003D0699"/>
    <w:rsid w:val="003D074E"/>
    <w:rsid w:val="003D07CF"/>
    <w:rsid w:val="003D0CD5"/>
    <w:rsid w:val="003D1100"/>
    <w:rsid w:val="003D1188"/>
    <w:rsid w:val="003D1216"/>
    <w:rsid w:val="003D14F9"/>
    <w:rsid w:val="003D163A"/>
    <w:rsid w:val="003D1F1A"/>
    <w:rsid w:val="003D1FDC"/>
    <w:rsid w:val="003D2496"/>
    <w:rsid w:val="003D255A"/>
    <w:rsid w:val="003D26CB"/>
    <w:rsid w:val="003D2939"/>
    <w:rsid w:val="003D2A77"/>
    <w:rsid w:val="003D3433"/>
    <w:rsid w:val="003D3618"/>
    <w:rsid w:val="003D3873"/>
    <w:rsid w:val="003D3955"/>
    <w:rsid w:val="003D405E"/>
    <w:rsid w:val="003D4065"/>
    <w:rsid w:val="003D411B"/>
    <w:rsid w:val="003D44A3"/>
    <w:rsid w:val="003D46B7"/>
    <w:rsid w:val="003D4724"/>
    <w:rsid w:val="003D478F"/>
    <w:rsid w:val="003D499A"/>
    <w:rsid w:val="003D4A13"/>
    <w:rsid w:val="003D4B68"/>
    <w:rsid w:val="003D4CC7"/>
    <w:rsid w:val="003D4F1E"/>
    <w:rsid w:val="003D5322"/>
    <w:rsid w:val="003D54A4"/>
    <w:rsid w:val="003D54E8"/>
    <w:rsid w:val="003D596C"/>
    <w:rsid w:val="003D5E81"/>
    <w:rsid w:val="003D5F0C"/>
    <w:rsid w:val="003D5F92"/>
    <w:rsid w:val="003D60AA"/>
    <w:rsid w:val="003D61E9"/>
    <w:rsid w:val="003D6293"/>
    <w:rsid w:val="003D6564"/>
    <w:rsid w:val="003D6648"/>
    <w:rsid w:val="003D682D"/>
    <w:rsid w:val="003D6876"/>
    <w:rsid w:val="003D6B70"/>
    <w:rsid w:val="003D6C43"/>
    <w:rsid w:val="003D6E5C"/>
    <w:rsid w:val="003D705E"/>
    <w:rsid w:val="003D7198"/>
    <w:rsid w:val="003D7360"/>
    <w:rsid w:val="003D73DE"/>
    <w:rsid w:val="003D7421"/>
    <w:rsid w:val="003D762D"/>
    <w:rsid w:val="003D76B6"/>
    <w:rsid w:val="003D7736"/>
    <w:rsid w:val="003D7F75"/>
    <w:rsid w:val="003DED77"/>
    <w:rsid w:val="003E003F"/>
    <w:rsid w:val="003E0129"/>
    <w:rsid w:val="003E02AF"/>
    <w:rsid w:val="003E0317"/>
    <w:rsid w:val="003E042C"/>
    <w:rsid w:val="003E054A"/>
    <w:rsid w:val="003E08DF"/>
    <w:rsid w:val="003E0917"/>
    <w:rsid w:val="003E0A84"/>
    <w:rsid w:val="003E0AE8"/>
    <w:rsid w:val="003E0CE6"/>
    <w:rsid w:val="003E0D7C"/>
    <w:rsid w:val="003E0DB8"/>
    <w:rsid w:val="003E0F4B"/>
    <w:rsid w:val="003E11C7"/>
    <w:rsid w:val="003E12CF"/>
    <w:rsid w:val="003E16D7"/>
    <w:rsid w:val="003E17B2"/>
    <w:rsid w:val="003E1809"/>
    <w:rsid w:val="003E1A5F"/>
    <w:rsid w:val="003E1C87"/>
    <w:rsid w:val="003E1E00"/>
    <w:rsid w:val="003E1F6B"/>
    <w:rsid w:val="003E1FD8"/>
    <w:rsid w:val="003E20C0"/>
    <w:rsid w:val="003E2117"/>
    <w:rsid w:val="003E21B4"/>
    <w:rsid w:val="003E21BE"/>
    <w:rsid w:val="003E25AA"/>
    <w:rsid w:val="003E261B"/>
    <w:rsid w:val="003E264D"/>
    <w:rsid w:val="003E2736"/>
    <w:rsid w:val="003E2A6F"/>
    <w:rsid w:val="003E2B53"/>
    <w:rsid w:val="003E2F70"/>
    <w:rsid w:val="003E31CB"/>
    <w:rsid w:val="003E31DF"/>
    <w:rsid w:val="003E333B"/>
    <w:rsid w:val="003E342E"/>
    <w:rsid w:val="003E35F3"/>
    <w:rsid w:val="003E3687"/>
    <w:rsid w:val="003E374B"/>
    <w:rsid w:val="003E377B"/>
    <w:rsid w:val="003E37B7"/>
    <w:rsid w:val="003E37E5"/>
    <w:rsid w:val="003E3B2A"/>
    <w:rsid w:val="003E3B2C"/>
    <w:rsid w:val="003E3B30"/>
    <w:rsid w:val="003E3CAA"/>
    <w:rsid w:val="003E4528"/>
    <w:rsid w:val="003E4AF6"/>
    <w:rsid w:val="003E4B31"/>
    <w:rsid w:val="003E4CAD"/>
    <w:rsid w:val="003E4F25"/>
    <w:rsid w:val="003E4F75"/>
    <w:rsid w:val="003E4FD8"/>
    <w:rsid w:val="003E502D"/>
    <w:rsid w:val="003E50B3"/>
    <w:rsid w:val="003E50F9"/>
    <w:rsid w:val="003E5373"/>
    <w:rsid w:val="003E556F"/>
    <w:rsid w:val="003E579C"/>
    <w:rsid w:val="003E57C9"/>
    <w:rsid w:val="003E5A47"/>
    <w:rsid w:val="003E5A85"/>
    <w:rsid w:val="003E5BD1"/>
    <w:rsid w:val="003E617D"/>
    <w:rsid w:val="003E6415"/>
    <w:rsid w:val="003E6490"/>
    <w:rsid w:val="003E66E3"/>
    <w:rsid w:val="003E66E5"/>
    <w:rsid w:val="003E67A6"/>
    <w:rsid w:val="003E683B"/>
    <w:rsid w:val="003E694E"/>
    <w:rsid w:val="003E6D7C"/>
    <w:rsid w:val="003E6E74"/>
    <w:rsid w:val="003E6F1B"/>
    <w:rsid w:val="003E70D0"/>
    <w:rsid w:val="003E72B2"/>
    <w:rsid w:val="003E76CB"/>
    <w:rsid w:val="003E76F5"/>
    <w:rsid w:val="003E7763"/>
    <w:rsid w:val="003E7870"/>
    <w:rsid w:val="003E79BE"/>
    <w:rsid w:val="003E7A23"/>
    <w:rsid w:val="003E7B42"/>
    <w:rsid w:val="003E7DB6"/>
    <w:rsid w:val="003E7DD3"/>
    <w:rsid w:val="003E7E15"/>
    <w:rsid w:val="003E7ED2"/>
    <w:rsid w:val="003E98B4"/>
    <w:rsid w:val="003EE189"/>
    <w:rsid w:val="003F02F9"/>
    <w:rsid w:val="003F03FF"/>
    <w:rsid w:val="003F049C"/>
    <w:rsid w:val="003F04D4"/>
    <w:rsid w:val="003F0569"/>
    <w:rsid w:val="003F0592"/>
    <w:rsid w:val="003F05B4"/>
    <w:rsid w:val="003F0983"/>
    <w:rsid w:val="003F0AFF"/>
    <w:rsid w:val="003F0CC5"/>
    <w:rsid w:val="003F13F7"/>
    <w:rsid w:val="003F14D0"/>
    <w:rsid w:val="003F1589"/>
    <w:rsid w:val="003F15DA"/>
    <w:rsid w:val="003F1BD8"/>
    <w:rsid w:val="003F1C83"/>
    <w:rsid w:val="003F1D36"/>
    <w:rsid w:val="003F20AB"/>
    <w:rsid w:val="003F2163"/>
    <w:rsid w:val="003F21A1"/>
    <w:rsid w:val="003F21F4"/>
    <w:rsid w:val="003F23F4"/>
    <w:rsid w:val="003F27CE"/>
    <w:rsid w:val="003F27E4"/>
    <w:rsid w:val="003F27E5"/>
    <w:rsid w:val="003F29D6"/>
    <w:rsid w:val="003F2AAC"/>
    <w:rsid w:val="003F2ABA"/>
    <w:rsid w:val="003F2B9D"/>
    <w:rsid w:val="003F3175"/>
    <w:rsid w:val="003F329A"/>
    <w:rsid w:val="003F33CB"/>
    <w:rsid w:val="003F36A6"/>
    <w:rsid w:val="003F3737"/>
    <w:rsid w:val="003F390F"/>
    <w:rsid w:val="003F3C86"/>
    <w:rsid w:val="003F41C9"/>
    <w:rsid w:val="003F4201"/>
    <w:rsid w:val="003F42CE"/>
    <w:rsid w:val="003F43D1"/>
    <w:rsid w:val="003F4468"/>
    <w:rsid w:val="003F44A4"/>
    <w:rsid w:val="003F4735"/>
    <w:rsid w:val="003F4816"/>
    <w:rsid w:val="003F4822"/>
    <w:rsid w:val="003F489E"/>
    <w:rsid w:val="003F4BF4"/>
    <w:rsid w:val="003F56AF"/>
    <w:rsid w:val="003F581C"/>
    <w:rsid w:val="003F5959"/>
    <w:rsid w:val="003F5E0B"/>
    <w:rsid w:val="003F5E38"/>
    <w:rsid w:val="003F5F17"/>
    <w:rsid w:val="003F5FA6"/>
    <w:rsid w:val="003F6051"/>
    <w:rsid w:val="003F60C3"/>
    <w:rsid w:val="003F6207"/>
    <w:rsid w:val="003F6346"/>
    <w:rsid w:val="003F63D6"/>
    <w:rsid w:val="003F674F"/>
    <w:rsid w:val="003F675B"/>
    <w:rsid w:val="003F6919"/>
    <w:rsid w:val="003F6C63"/>
    <w:rsid w:val="003F6C74"/>
    <w:rsid w:val="003F6DBD"/>
    <w:rsid w:val="003F6E7C"/>
    <w:rsid w:val="003F6EAB"/>
    <w:rsid w:val="003F7042"/>
    <w:rsid w:val="003F70DD"/>
    <w:rsid w:val="003F713A"/>
    <w:rsid w:val="003F7338"/>
    <w:rsid w:val="003F7511"/>
    <w:rsid w:val="003F7845"/>
    <w:rsid w:val="003F7A11"/>
    <w:rsid w:val="003F7A9D"/>
    <w:rsid w:val="003F7BA3"/>
    <w:rsid w:val="003F7D7D"/>
    <w:rsid w:val="00400097"/>
    <w:rsid w:val="00400193"/>
    <w:rsid w:val="004001CB"/>
    <w:rsid w:val="00400225"/>
    <w:rsid w:val="004004AF"/>
    <w:rsid w:val="00400538"/>
    <w:rsid w:val="004005EA"/>
    <w:rsid w:val="00400C9B"/>
    <w:rsid w:val="00400E7C"/>
    <w:rsid w:val="0040152D"/>
    <w:rsid w:val="00401610"/>
    <w:rsid w:val="00401696"/>
    <w:rsid w:val="004017EE"/>
    <w:rsid w:val="0040187E"/>
    <w:rsid w:val="00401D42"/>
    <w:rsid w:val="00401F09"/>
    <w:rsid w:val="00401F4D"/>
    <w:rsid w:val="004021CB"/>
    <w:rsid w:val="00402251"/>
    <w:rsid w:val="0040239F"/>
    <w:rsid w:val="00402787"/>
    <w:rsid w:val="0040292A"/>
    <w:rsid w:val="00402CCD"/>
    <w:rsid w:val="00402F10"/>
    <w:rsid w:val="00402FC2"/>
    <w:rsid w:val="00403269"/>
    <w:rsid w:val="004033BA"/>
    <w:rsid w:val="00403645"/>
    <w:rsid w:val="004036EC"/>
    <w:rsid w:val="00403761"/>
    <w:rsid w:val="00403A2B"/>
    <w:rsid w:val="00403AD3"/>
    <w:rsid w:val="00403AE7"/>
    <w:rsid w:val="00403C1E"/>
    <w:rsid w:val="00403C6B"/>
    <w:rsid w:val="00403CE7"/>
    <w:rsid w:val="00403DA5"/>
    <w:rsid w:val="00404292"/>
    <w:rsid w:val="0040430B"/>
    <w:rsid w:val="00404463"/>
    <w:rsid w:val="0040471A"/>
    <w:rsid w:val="004049C7"/>
    <w:rsid w:val="00404A38"/>
    <w:rsid w:val="00404CD2"/>
    <w:rsid w:val="0040523C"/>
    <w:rsid w:val="0040540D"/>
    <w:rsid w:val="0040552B"/>
    <w:rsid w:val="0040567C"/>
    <w:rsid w:val="004059A6"/>
    <w:rsid w:val="00405B13"/>
    <w:rsid w:val="00405BD4"/>
    <w:rsid w:val="00405C34"/>
    <w:rsid w:val="00405CDD"/>
    <w:rsid w:val="00405D6C"/>
    <w:rsid w:val="00405E72"/>
    <w:rsid w:val="004061D5"/>
    <w:rsid w:val="004062BC"/>
    <w:rsid w:val="0040655F"/>
    <w:rsid w:val="004066BE"/>
    <w:rsid w:val="0040675E"/>
    <w:rsid w:val="00406A8E"/>
    <w:rsid w:val="00407090"/>
    <w:rsid w:val="0040735C"/>
    <w:rsid w:val="004076FA"/>
    <w:rsid w:val="0040784B"/>
    <w:rsid w:val="004079AC"/>
    <w:rsid w:val="00407CCD"/>
    <w:rsid w:val="00407D0A"/>
    <w:rsid w:val="00407D2E"/>
    <w:rsid w:val="004104FD"/>
    <w:rsid w:val="00410E72"/>
    <w:rsid w:val="00410F1A"/>
    <w:rsid w:val="00411055"/>
    <w:rsid w:val="00411139"/>
    <w:rsid w:val="00411145"/>
    <w:rsid w:val="0041150C"/>
    <w:rsid w:val="004115B8"/>
    <w:rsid w:val="00411752"/>
    <w:rsid w:val="0041183B"/>
    <w:rsid w:val="00411AAF"/>
    <w:rsid w:val="00412073"/>
    <w:rsid w:val="00412152"/>
    <w:rsid w:val="00412166"/>
    <w:rsid w:val="00412477"/>
    <w:rsid w:val="0041251D"/>
    <w:rsid w:val="0041256F"/>
    <w:rsid w:val="00412791"/>
    <w:rsid w:val="004129A9"/>
    <w:rsid w:val="00412A57"/>
    <w:rsid w:val="00412ACB"/>
    <w:rsid w:val="00412D01"/>
    <w:rsid w:val="00412D3B"/>
    <w:rsid w:val="00412D74"/>
    <w:rsid w:val="004130F7"/>
    <w:rsid w:val="0041310F"/>
    <w:rsid w:val="0041352A"/>
    <w:rsid w:val="00413788"/>
    <w:rsid w:val="00413A2A"/>
    <w:rsid w:val="00413B5F"/>
    <w:rsid w:val="00413F5D"/>
    <w:rsid w:val="00413F8F"/>
    <w:rsid w:val="004140FB"/>
    <w:rsid w:val="0041441C"/>
    <w:rsid w:val="0041462B"/>
    <w:rsid w:val="00414AC7"/>
    <w:rsid w:val="00414B73"/>
    <w:rsid w:val="00414F7C"/>
    <w:rsid w:val="004152CD"/>
    <w:rsid w:val="0041557E"/>
    <w:rsid w:val="00415628"/>
    <w:rsid w:val="004157B7"/>
    <w:rsid w:val="004158B0"/>
    <w:rsid w:val="004158F7"/>
    <w:rsid w:val="0041590E"/>
    <w:rsid w:val="004159BC"/>
    <w:rsid w:val="004159F7"/>
    <w:rsid w:val="00415C34"/>
    <w:rsid w:val="00415D5C"/>
    <w:rsid w:val="00415D6F"/>
    <w:rsid w:val="00415EAC"/>
    <w:rsid w:val="00415F8A"/>
    <w:rsid w:val="0041612A"/>
    <w:rsid w:val="004161E7"/>
    <w:rsid w:val="004162FA"/>
    <w:rsid w:val="004169EF"/>
    <w:rsid w:val="00416A03"/>
    <w:rsid w:val="00416CD0"/>
    <w:rsid w:val="004175D8"/>
    <w:rsid w:val="00417715"/>
    <w:rsid w:val="00417A59"/>
    <w:rsid w:val="00417BCD"/>
    <w:rsid w:val="00420017"/>
    <w:rsid w:val="004200F2"/>
    <w:rsid w:val="004200F3"/>
    <w:rsid w:val="004200FA"/>
    <w:rsid w:val="004204C9"/>
    <w:rsid w:val="0042058B"/>
    <w:rsid w:val="00420699"/>
    <w:rsid w:val="004209A1"/>
    <w:rsid w:val="00420F13"/>
    <w:rsid w:val="00420FA1"/>
    <w:rsid w:val="0042101C"/>
    <w:rsid w:val="004212A5"/>
    <w:rsid w:val="00421438"/>
    <w:rsid w:val="004215D2"/>
    <w:rsid w:val="004215DE"/>
    <w:rsid w:val="004215FD"/>
    <w:rsid w:val="0042171B"/>
    <w:rsid w:val="00421883"/>
    <w:rsid w:val="00421FFE"/>
    <w:rsid w:val="00422088"/>
    <w:rsid w:val="004222F1"/>
    <w:rsid w:val="0042244A"/>
    <w:rsid w:val="00422A9C"/>
    <w:rsid w:val="00422B1E"/>
    <w:rsid w:val="00422B3C"/>
    <w:rsid w:val="00422BAB"/>
    <w:rsid w:val="00422C53"/>
    <w:rsid w:val="00422DFB"/>
    <w:rsid w:val="004234D9"/>
    <w:rsid w:val="0042361B"/>
    <w:rsid w:val="00423802"/>
    <w:rsid w:val="004238C0"/>
    <w:rsid w:val="00423A5A"/>
    <w:rsid w:val="00423A5B"/>
    <w:rsid w:val="00423F66"/>
    <w:rsid w:val="004240E6"/>
    <w:rsid w:val="00424176"/>
    <w:rsid w:val="004243D1"/>
    <w:rsid w:val="00424654"/>
    <w:rsid w:val="004246C8"/>
    <w:rsid w:val="0042492C"/>
    <w:rsid w:val="00424A00"/>
    <w:rsid w:val="00424ACC"/>
    <w:rsid w:val="00424C1B"/>
    <w:rsid w:val="00424E15"/>
    <w:rsid w:val="00424F18"/>
    <w:rsid w:val="00424F35"/>
    <w:rsid w:val="00424F45"/>
    <w:rsid w:val="004250C4"/>
    <w:rsid w:val="0042530C"/>
    <w:rsid w:val="0042541F"/>
    <w:rsid w:val="004255B3"/>
    <w:rsid w:val="004255DE"/>
    <w:rsid w:val="004257CD"/>
    <w:rsid w:val="00425983"/>
    <w:rsid w:val="004259F3"/>
    <w:rsid w:val="00425DF3"/>
    <w:rsid w:val="00425DFE"/>
    <w:rsid w:val="00425E70"/>
    <w:rsid w:val="00426392"/>
    <w:rsid w:val="00426456"/>
    <w:rsid w:val="00426617"/>
    <w:rsid w:val="00426770"/>
    <w:rsid w:val="0042699E"/>
    <w:rsid w:val="00426A93"/>
    <w:rsid w:val="00426D43"/>
    <w:rsid w:val="00426D7F"/>
    <w:rsid w:val="0042709C"/>
    <w:rsid w:val="0042765E"/>
    <w:rsid w:val="004277B0"/>
    <w:rsid w:val="00427A33"/>
    <w:rsid w:val="00427B94"/>
    <w:rsid w:val="00427BDF"/>
    <w:rsid w:val="00427C43"/>
    <w:rsid w:val="00427E5B"/>
    <w:rsid w:val="00427F87"/>
    <w:rsid w:val="00430274"/>
    <w:rsid w:val="004309EA"/>
    <w:rsid w:val="00430A90"/>
    <w:rsid w:val="00430E15"/>
    <w:rsid w:val="00430E94"/>
    <w:rsid w:val="004311C3"/>
    <w:rsid w:val="00431219"/>
    <w:rsid w:val="004312D2"/>
    <w:rsid w:val="00431331"/>
    <w:rsid w:val="00431AAF"/>
    <w:rsid w:val="00431C5D"/>
    <w:rsid w:val="00431F80"/>
    <w:rsid w:val="004328C0"/>
    <w:rsid w:val="00432AE2"/>
    <w:rsid w:val="00432C8C"/>
    <w:rsid w:val="00432CC5"/>
    <w:rsid w:val="00432F29"/>
    <w:rsid w:val="00433205"/>
    <w:rsid w:val="00433298"/>
    <w:rsid w:val="004332EC"/>
    <w:rsid w:val="00433366"/>
    <w:rsid w:val="00433820"/>
    <w:rsid w:val="00433C5E"/>
    <w:rsid w:val="00433CC9"/>
    <w:rsid w:val="00433DD1"/>
    <w:rsid w:val="00433E29"/>
    <w:rsid w:val="004343A1"/>
    <w:rsid w:val="00434590"/>
    <w:rsid w:val="00434606"/>
    <w:rsid w:val="0043460C"/>
    <w:rsid w:val="004346B1"/>
    <w:rsid w:val="00434847"/>
    <w:rsid w:val="00434B55"/>
    <w:rsid w:val="00434BB6"/>
    <w:rsid w:val="00434C5A"/>
    <w:rsid w:val="00434D3A"/>
    <w:rsid w:val="00434D69"/>
    <w:rsid w:val="00434F92"/>
    <w:rsid w:val="004351C4"/>
    <w:rsid w:val="00435616"/>
    <w:rsid w:val="00435A6F"/>
    <w:rsid w:val="00435F75"/>
    <w:rsid w:val="004360F9"/>
    <w:rsid w:val="00436198"/>
    <w:rsid w:val="0043647D"/>
    <w:rsid w:val="0043651A"/>
    <w:rsid w:val="00436852"/>
    <w:rsid w:val="004368A6"/>
    <w:rsid w:val="00436AC3"/>
    <w:rsid w:val="00436CE5"/>
    <w:rsid w:val="00436E8D"/>
    <w:rsid w:val="004372C5"/>
    <w:rsid w:val="00437584"/>
    <w:rsid w:val="00437673"/>
    <w:rsid w:val="0043784B"/>
    <w:rsid w:val="00437B55"/>
    <w:rsid w:val="00437B7D"/>
    <w:rsid w:val="00437CF1"/>
    <w:rsid w:val="00437CF4"/>
    <w:rsid w:val="00437EDB"/>
    <w:rsid w:val="0044017A"/>
    <w:rsid w:val="00440413"/>
    <w:rsid w:val="00440517"/>
    <w:rsid w:val="004406B2"/>
    <w:rsid w:val="004406CB"/>
    <w:rsid w:val="00440D11"/>
    <w:rsid w:val="00440E0C"/>
    <w:rsid w:val="00440E40"/>
    <w:rsid w:val="0044151A"/>
    <w:rsid w:val="004415EA"/>
    <w:rsid w:val="0044167B"/>
    <w:rsid w:val="00441873"/>
    <w:rsid w:val="0044197D"/>
    <w:rsid w:val="004419F0"/>
    <w:rsid w:val="00441D7F"/>
    <w:rsid w:val="00441EFE"/>
    <w:rsid w:val="004421A9"/>
    <w:rsid w:val="004422E6"/>
    <w:rsid w:val="004424D6"/>
    <w:rsid w:val="00442671"/>
    <w:rsid w:val="004427FC"/>
    <w:rsid w:val="00442922"/>
    <w:rsid w:val="00442AB7"/>
    <w:rsid w:val="004433DA"/>
    <w:rsid w:val="0044345C"/>
    <w:rsid w:val="00443774"/>
    <w:rsid w:val="004438A6"/>
    <w:rsid w:val="004438FE"/>
    <w:rsid w:val="0044392F"/>
    <w:rsid w:val="00443BA2"/>
    <w:rsid w:val="00443CA7"/>
    <w:rsid w:val="00443D60"/>
    <w:rsid w:val="00443DB0"/>
    <w:rsid w:val="00443E6E"/>
    <w:rsid w:val="00443EE1"/>
    <w:rsid w:val="00444436"/>
    <w:rsid w:val="004447CB"/>
    <w:rsid w:val="0044485E"/>
    <w:rsid w:val="004448D1"/>
    <w:rsid w:val="0044490D"/>
    <w:rsid w:val="004449D8"/>
    <w:rsid w:val="00444C84"/>
    <w:rsid w:val="00444E5F"/>
    <w:rsid w:val="00444F29"/>
    <w:rsid w:val="0044518D"/>
    <w:rsid w:val="004451CC"/>
    <w:rsid w:val="00445465"/>
    <w:rsid w:val="00445496"/>
    <w:rsid w:val="00445CBB"/>
    <w:rsid w:val="004461B2"/>
    <w:rsid w:val="004462F9"/>
    <w:rsid w:val="0044634B"/>
    <w:rsid w:val="00446371"/>
    <w:rsid w:val="0044664F"/>
    <w:rsid w:val="00446A9B"/>
    <w:rsid w:val="00446AA5"/>
    <w:rsid w:val="00446CF7"/>
    <w:rsid w:val="00446E9C"/>
    <w:rsid w:val="00446ED3"/>
    <w:rsid w:val="00446ED6"/>
    <w:rsid w:val="00446F4F"/>
    <w:rsid w:val="00447298"/>
    <w:rsid w:val="004473E9"/>
    <w:rsid w:val="0044773F"/>
    <w:rsid w:val="004477C7"/>
    <w:rsid w:val="004477F7"/>
    <w:rsid w:val="00447B39"/>
    <w:rsid w:val="00447D1F"/>
    <w:rsid w:val="00447D35"/>
    <w:rsid w:val="00450040"/>
    <w:rsid w:val="00450662"/>
    <w:rsid w:val="00450EC0"/>
    <w:rsid w:val="004514C8"/>
    <w:rsid w:val="00451611"/>
    <w:rsid w:val="0045163B"/>
    <w:rsid w:val="0045172B"/>
    <w:rsid w:val="00451B62"/>
    <w:rsid w:val="00451CEA"/>
    <w:rsid w:val="00451FF2"/>
    <w:rsid w:val="004521A7"/>
    <w:rsid w:val="004521DA"/>
    <w:rsid w:val="0045236A"/>
    <w:rsid w:val="004526D1"/>
    <w:rsid w:val="00452C43"/>
    <w:rsid w:val="0045326C"/>
    <w:rsid w:val="00453833"/>
    <w:rsid w:val="00453BC1"/>
    <w:rsid w:val="00453BC5"/>
    <w:rsid w:val="00453BCC"/>
    <w:rsid w:val="00453BE4"/>
    <w:rsid w:val="00453E6E"/>
    <w:rsid w:val="0045426C"/>
    <w:rsid w:val="004543EC"/>
    <w:rsid w:val="00454425"/>
    <w:rsid w:val="00454448"/>
    <w:rsid w:val="004546A7"/>
    <w:rsid w:val="004547CB"/>
    <w:rsid w:val="0045495E"/>
    <w:rsid w:val="00454C10"/>
    <w:rsid w:val="00454D9E"/>
    <w:rsid w:val="00455160"/>
    <w:rsid w:val="00455208"/>
    <w:rsid w:val="00455252"/>
    <w:rsid w:val="004553D9"/>
    <w:rsid w:val="004557E1"/>
    <w:rsid w:val="004558C1"/>
    <w:rsid w:val="00455B31"/>
    <w:rsid w:val="00455BD5"/>
    <w:rsid w:val="004560D5"/>
    <w:rsid w:val="0045611F"/>
    <w:rsid w:val="00456128"/>
    <w:rsid w:val="00456327"/>
    <w:rsid w:val="004563C7"/>
    <w:rsid w:val="0045644F"/>
    <w:rsid w:val="0045669F"/>
    <w:rsid w:val="004566D2"/>
    <w:rsid w:val="004567F5"/>
    <w:rsid w:val="00457316"/>
    <w:rsid w:val="00457492"/>
    <w:rsid w:val="004575EF"/>
    <w:rsid w:val="00457642"/>
    <w:rsid w:val="004578D4"/>
    <w:rsid w:val="00457D63"/>
    <w:rsid w:val="00457F02"/>
    <w:rsid w:val="004601C2"/>
    <w:rsid w:val="00460324"/>
    <w:rsid w:val="004603D1"/>
    <w:rsid w:val="00460D33"/>
    <w:rsid w:val="00461162"/>
    <w:rsid w:val="0046145C"/>
    <w:rsid w:val="004616E6"/>
    <w:rsid w:val="00461700"/>
    <w:rsid w:val="00461869"/>
    <w:rsid w:val="00461B51"/>
    <w:rsid w:val="00461D58"/>
    <w:rsid w:val="00461DD0"/>
    <w:rsid w:val="00461F15"/>
    <w:rsid w:val="00461F70"/>
    <w:rsid w:val="00462061"/>
    <w:rsid w:val="004620F3"/>
    <w:rsid w:val="00462207"/>
    <w:rsid w:val="00462620"/>
    <w:rsid w:val="004626F1"/>
    <w:rsid w:val="0046287C"/>
    <w:rsid w:val="004628CE"/>
    <w:rsid w:val="00462A76"/>
    <w:rsid w:val="00462AA1"/>
    <w:rsid w:val="00462BF6"/>
    <w:rsid w:val="00462C57"/>
    <w:rsid w:val="00462DBA"/>
    <w:rsid w:val="00462E02"/>
    <w:rsid w:val="00462E40"/>
    <w:rsid w:val="004631ED"/>
    <w:rsid w:val="00463499"/>
    <w:rsid w:val="004634D8"/>
    <w:rsid w:val="00463682"/>
    <w:rsid w:val="0046399D"/>
    <w:rsid w:val="00463A51"/>
    <w:rsid w:val="00463AA0"/>
    <w:rsid w:val="00463C45"/>
    <w:rsid w:val="00463CA4"/>
    <w:rsid w:val="00463FDC"/>
    <w:rsid w:val="004641DB"/>
    <w:rsid w:val="004642B5"/>
    <w:rsid w:val="004645A3"/>
    <w:rsid w:val="0046461B"/>
    <w:rsid w:val="004648CC"/>
    <w:rsid w:val="00464C67"/>
    <w:rsid w:val="00464D2B"/>
    <w:rsid w:val="00464D58"/>
    <w:rsid w:val="00464E13"/>
    <w:rsid w:val="00464E57"/>
    <w:rsid w:val="00464EE3"/>
    <w:rsid w:val="00464F3A"/>
    <w:rsid w:val="00464F59"/>
    <w:rsid w:val="0046528C"/>
    <w:rsid w:val="004653C8"/>
    <w:rsid w:val="00465505"/>
    <w:rsid w:val="004655BC"/>
    <w:rsid w:val="004658FC"/>
    <w:rsid w:val="0046590A"/>
    <w:rsid w:val="00465D0F"/>
    <w:rsid w:val="0046608D"/>
    <w:rsid w:val="00466139"/>
    <w:rsid w:val="00466479"/>
    <w:rsid w:val="0046654E"/>
    <w:rsid w:val="004666AF"/>
    <w:rsid w:val="00466A78"/>
    <w:rsid w:val="00466B73"/>
    <w:rsid w:val="00466D08"/>
    <w:rsid w:val="00466D7F"/>
    <w:rsid w:val="00466EBE"/>
    <w:rsid w:val="00467074"/>
    <w:rsid w:val="0046728D"/>
    <w:rsid w:val="004676ED"/>
    <w:rsid w:val="00467713"/>
    <w:rsid w:val="00467A3B"/>
    <w:rsid w:val="00467A80"/>
    <w:rsid w:val="00467AAA"/>
    <w:rsid w:val="00467FA7"/>
    <w:rsid w:val="004700BE"/>
    <w:rsid w:val="004700E8"/>
    <w:rsid w:val="0047017C"/>
    <w:rsid w:val="004701EC"/>
    <w:rsid w:val="00470379"/>
    <w:rsid w:val="00470643"/>
    <w:rsid w:val="00470A93"/>
    <w:rsid w:val="00470C3E"/>
    <w:rsid w:val="00470C82"/>
    <w:rsid w:val="00470D8E"/>
    <w:rsid w:val="00470E55"/>
    <w:rsid w:val="0047105F"/>
    <w:rsid w:val="00471090"/>
    <w:rsid w:val="004710E0"/>
    <w:rsid w:val="004715C9"/>
    <w:rsid w:val="00471613"/>
    <w:rsid w:val="00471C78"/>
    <w:rsid w:val="00471D40"/>
    <w:rsid w:val="00471FB6"/>
    <w:rsid w:val="0047208C"/>
    <w:rsid w:val="004720F4"/>
    <w:rsid w:val="0047260A"/>
    <w:rsid w:val="0047276A"/>
    <w:rsid w:val="004728E0"/>
    <w:rsid w:val="00472979"/>
    <w:rsid w:val="00472C17"/>
    <w:rsid w:val="00472D46"/>
    <w:rsid w:val="0047303D"/>
    <w:rsid w:val="004735E8"/>
    <w:rsid w:val="004738C1"/>
    <w:rsid w:val="0047390F"/>
    <w:rsid w:val="00473980"/>
    <w:rsid w:val="00473AFC"/>
    <w:rsid w:val="00473D4D"/>
    <w:rsid w:val="0047417F"/>
    <w:rsid w:val="004741CD"/>
    <w:rsid w:val="004742EC"/>
    <w:rsid w:val="00474467"/>
    <w:rsid w:val="004745AC"/>
    <w:rsid w:val="004747D2"/>
    <w:rsid w:val="00474C57"/>
    <w:rsid w:val="00474C62"/>
    <w:rsid w:val="00474C76"/>
    <w:rsid w:val="00474C96"/>
    <w:rsid w:val="00474FB5"/>
    <w:rsid w:val="00475118"/>
    <w:rsid w:val="004754B7"/>
    <w:rsid w:val="004756E4"/>
    <w:rsid w:val="004757FA"/>
    <w:rsid w:val="0047592B"/>
    <w:rsid w:val="00475C37"/>
    <w:rsid w:val="00475E7C"/>
    <w:rsid w:val="00476588"/>
    <w:rsid w:val="004766B1"/>
    <w:rsid w:val="004767F0"/>
    <w:rsid w:val="00476B07"/>
    <w:rsid w:val="00476C65"/>
    <w:rsid w:val="00476CAA"/>
    <w:rsid w:val="00477382"/>
    <w:rsid w:val="0047746C"/>
    <w:rsid w:val="00477572"/>
    <w:rsid w:val="00477932"/>
    <w:rsid w:val="0047794E"/>
    <w:rsid w:val="00477A01"/>
    <w:rsid w:val="00477CFE"/>
    <w:rsid w:val="004801DE"/>
    <w:rsid w:val="004802C9"/>
    <w:rsid w:val="00480946"/>
    <w:rsid w:val="00480CC7"/>
    <w:rsid w:val="00480D8E"/>
    <w:rsid w:val="00480E00"/>
    <w:rsid w:val="00481129"/>
    <w:rsid w:val="00481302"/>
    <w:rsid w:val="0048140B"/>
    <w:rsid w:val="0048154B"/>
    <w:rsid w:val="00481581"/>
    <w:rsid w:val="004815DB"/>
    <w:rsid w:val="004819A1"/>
    <w:rsid w:val="00481B39"/>
    <w:rsid w:val="00481B67"/>
    <w:rsid w:val="00481CC6"/>
    <w:rsid w:val="00481D7E"/>
    <w:rsid w:val="00481DB2"/>
    <w:rsid w:val="00481EC5"/>
    <w:rsid w:val="004823F9"/>
    <w:rsid w:val="0048251C"/>
    <w:rsid w:val="00482537"/>
    <w:rsid w:val="00482928"/>
    <w:rsid w:val="00482A57"/>
    <w:rsid w:val="00482AA5"/>
    <w:rsid w:val="00482EC9"/>
    <w:rsid w:val="00482FC0"/>
    <w:rsid w:val="004830D2"/>
    <w:rsid w:val="0048312A"/>
    <w:rsid w:val="0048335E"/>
    <w:rsid w:val="0048347A"/>
    <w:rsid w:val="0048363B"/>
    <w:rsid w:val="00483A6E"/>
    <w:rsid w:val="00483BDD"/>
    <w:rsid w:val="00483ED2"/>
    <w:rsid w:val="00483F72"/>
    <w:rsid w:val="00484146"/>
    <w:rsid w:val="00484196"/>
    <w:rsid w:val="004844D5"/>
    <w:rsid w:val="00484513"/>
    <w:rsid w:val="0048478B"/>
    <w:rsid w:val="0048495C"/>
    <w:rsid w:val="00484996"/>
    <w:rsid w:val="00484A56"/>
    <w:rsid w:val="00484C07"/>
    <w:rsid w:val="004852BE"/>
    <w:rsid w:val="004853E6"/>
    <w:rsid w:val="00485957"/>
    <w:rsid w:val="00485C39"/>
    <w:rsid w:val="00485F13"/>
    <w:rsid w:val="004860FC"/>
    <w:rsid w:val="00486235"/>
    <w:rsid w:val="0048626B"/>
    <w:rsid w:val="00486644"/>
    <w:rsid w:val="0048664A"/>
    <w:rsid w:val="00486B5F"/>
    <w:rsid w:val="00486C08"/>
    <w:rsid w:val="00486FCF"/>
    <w:rsid w:val="0048704A"/>
    <w:rsid w:val="00487190"/>
    <w:rsid w:val="0048725D"/>
    <w:rsid w:val="00487321"/>
    <w:rsid w:val="004873B4"/>
    <w:rsid w:val="00487647"/>
    <w:rsid w:val="00487F61"/>
    <w:rsid w:val="0049006F"/>
    <w:rsid w:val="0049019B"/>
    <w:rsid w:val="00490200"/>
    <w:rsid w:val="00490333"/>
    <w:rsid w:val="004903D8"/>
    <w:rsid w:val="004906C6"/>
    <w:rsid w:val="00490AAD"/>
    <w:rsid w:val="00490BE5"/>
    <w:rsid w:val="00490F69"/>
    <w:rsid w:val="0049107E"/>
    <w:rsid w:val="00491123"/>
    <w:rsid w:val="004913A8"/>
    <w:rsid w:val="0049148B"/>
    <w:rsid w:val="00491503"/>
    <w:rsid w:val="004915CE"/>
    <w:rsid w:val="0049171E"/>
    <w:rsid w:val="00491A03"/>
    <w:rsid w:val="00491C74"/>
    <w:rsid w:val="00491D8D"/>
    <w:rsid w:val="00491E0B"/>
    <w:rsid w:val="004920EA"/>
    <w:rsid w:val="004922C0"/>
    <w:rsid w:val="00492485"/>
    <w:rsid w:val="004924D3"/>
    <w:rsid w:val="00492505"/>
    <w:rsid w:val="00492544"/>
    <w:rsid w:val="00492784"/>
    <w:rsid w:val="004927C1"/>
    <w:rsid w:val="00492851"/>
    <w:rsid w:val="00492A03"/>
    <w:rsid w:val="00492B33"/>
    <w:rsid w:val="00492BA8"/>
    <w:rsid w:val="00492D30"/>
    <w:rsid w:val="00492D48"/>
    <w:rsid w:val="00492FD9"/>
    <w:rsid w:val="00493043"/>
    <w:rsid w:val="004930AB"/>
    <w:rsid w:val="004931E4"/>
    <w:rsid w:val="00493221"/>
    <w:rsid w:val="004933E4"/>
    <w:rsid w:val="0049379A"/>
    <w:rsid w:val="00493A15"/>
    <w:rsid w:val="00493AD9"/>
    <w:rsid w:val="00493E7F"/>
    <w:rsid w:val="00493E9D"/>
    <w:rsid w:val="00493F93"/>
    <w:rsid w:val="0049422F"/>
    <w:rsid w:val="004943E9"/>
    <w:rsid w:val="004948DB"/>
    <w:rsid w:val="00494ABA"/>
    <w:rsid w:val="00494B24"/>
    <w:rsid w:val="00494E53"/>
    <w:rsid w:val="00494E65"/>
    <w:rsid w:val="00495029"/>
    <w:rsid w:val="00495154"/>
    <w:rsid w:val="004952EC"/>
    <w:rsid w:val="00495668"/>
    <w:rsid w:val="00495740"/>
    <w:rsid w:val="004957E0"/>
    <w:rsid w:val="00495A69"/>
    <w:rsid w:val="00495A9B"/>
    <w:rsid w:val="00495FBE"/>
    <w:rsid w:val="00496097"/>
    <w:rsid w:val="0049623C"/>
    <w:rsid w:val="004963E5"/>
    <w:rsid w:val="00496552"/>
    <w:rsid w:val="004966BE"/>
    <w:rsid w:val="004966E3"/>
    <w:rsid w:val="004967A0"/>
    <w:rsid w:val="004969C9"/>
    <w:rsid w:val="00496AC1"/>
    <w:rsid w:val="00496C2C"/>
    <w:rsid w:val="00496DCD"/>
    <w:rsid w:val="00496DE1"/>
    <w:rsid w:val="00496E0E"/>
    <w:rsid w:val="0049750A"/>
    <w:rsid w:val="00497542"/>
    <w:rsid w:val="0049755E"/>
    <w:rsid w:val="0049773C"/>
    <w:rsid w:val="0049774E"/>
    <w:rsid w:val="00497791"/>
    <w:rsid w:val="004978C9"/>
    <w:rsid w:val="00497BB0"/>
    <w:rsid w:val="00497D1C"/>
    <w:rsid w:val="00497EA9"/>
    <w:rsid w:val="004A0002"/>
    <w:rsid w:val="004A02A8"/>
    <w:rsid w:val="004A02C1"/>
    <w:rsid w:val="004A0361"/>
    <w:rsid w:val="004A03E7"/>
    <w:rsid w:val="004A04A2"/>
    <w:rsid w:val="004A0546"/>
    <w:rsid w:val="004A06FE"/>
    <w:rsid w:val="004A07AA"/>
    <w:rsid w:val="004A085F"/>
    <w:rsid w:val="004A0A9F"/>
    <w:rsid w:val="004A0BFA"/>
    <w:rsid w:val="004A0C7C"/>
    <w:rsid w:val="004A10F6"/>
    <w:rsid w:val="004A156C"/>
    <w:rsid w:val="004A156E"/>
    <w:rsid w:val="004A1659"/>
    <w:rsid w:val="004A187D"/>
    <w:rsid w:val="004A1907"/>
    <w:rsid w:val="004A1941"/>
    <w:rsid w:val="004A1983"/>
    <w:rsid w:val="004A19A7"/>
    <w:rsid w:val="004A1A48"/>
    <w:rsid w:val="004A1A64"/>
    <w:rsid w:val="004A1C1A"/>
    <w:rsid w:val="004A20EA"/>
    <w:rsid w:val="004A2153"/>
    <w:rsid w:val="004A2168"/>
    <w:rsid w:val="004A26B4"/>
    <w:rsid w:val="004A294C"/>
    <w:rsid w:val="004A2F11"/>
    <w:rsid w:val="004A2F31"/>
    <w:rsid w:val="004A2FC2"/>
    <w:rsid w:val="004A30B3"/>
    <w:rsid w:val="004A333C"/>
    <w:rsid w:val="004A336F"/>
    <w:rsid w:val="004A3494"/>
    <w:rsid w:val="004A3631"/>
    <w:rsid w:val="004A364C"/>
    <w:rsid w:val="004A3873"/>
    <w:rsid w:val="004A388F"/>
    <w:rsid w:val="004A4136"/>
    <w:rsid w:val="004A4232"/>
    <w:rsid w:val="004A4295"/>
    <w:rsid w:val="004A43E0"/>
    <w:rsid w:val="004A49C3"/>
    <w:rsid w:val="004A4A9D"/>
    <w:rsid w:val="004A4AF0"/>
    <w:rsid w:val="004A4B0E"/>
    <w:rsid w:val="004A4C02"/>
    <w:rsid w:val="004A4C60"/>
    <w:rsid w:val="004A4CB8"/>
    <w:rsid w:val="004A4E88"/>
    <w:rsid w:val="004A4EC7"/>
    <w:rsid w:val="004A5364"/>
    <w:rsid w:val="004A56A5"/>
    <w:rsid w:val="004A56B6"/>
    <w:rsid w:val="004A5814"/>
    <w:rsid w:val="004A58F4"/>
    <w:rsid w:val="004A5B89"/>
    <w:rsid w:val="004A5BD6"/>
    <w:rsid w:val="004A5C8D"/>
    <w:rsid w:val="004A5CA0"/>
    <w:rsid w:val="004A60CA"/>
    <w:rsid w:val="004A6271"/>
    <w:rsid w:val="004A628F"/>
    <w:rsid w:val="004A64CB"/>
    <w:rsid w:val="004A65ED"/>
    <w:rsid w:val="004A68DD"/>
    <w:rsid w:val="004A6BAA"/>
    <w:rsid w:val="004A6C61"/>
    <w:rsid w:val="004A6CDD"/>
    <w:rsid w:val="004A6CFD"/>
    <w:rsid w:val="004A6E01"/>
    <w:rsid w:val="004A6E95"/>
    <w:rsid w:val="004A6F6C"/>
    <w:rsid w:val="004A78AF"/>
    <w:rsid w:val="004A7BE6"/>
    <w:rsid w:val="004A7C55"/>
    <w:rsid w:val="004A7C91"/>
    <w:rsid w:val="004A7D1F"/>
    <w:rsid w:val="004A7D2B"/>
    <w:rsid w:val="004A7F2F"/>
    <w:rsid w:val="004B0112"/>
    <w:rsid w:val="004B0486"/>
    <w:rsid w:val="004B04E1"/>
    <w:rsid w:val="004B05AE"/>
    <w:rsid w:val="004B063A"/>
    <w:rsid w:val="004B0687"/>
    <w:rsid w:val="004B06E7"/>
    <w:rsid w:val="004B0BA2"/>
    <w:rsid w:val="004B0CFC"/>
    <w:rsid w:val="004B0E52"/>
    <w:rsid w:val="004B0FFA"/>
    <w:rsid w:val="004B13D2"/>
    <w:rsid w:val="004B1535"/>
    <w:rsid w:val="004B156F"/>
    <w:rsid w:val="004B16D1"/>
    <w:rsid w:val="004B2071"/>
    <w:rsid w:val="004B2197"/>
    <w:rsid w:val="004B221A"/>
    <w:rsid w:val="004B2295"/>
    <w:rsid w:val="004B247E"/>
    <w:rsid w:val="004B292A"/>
    <w:rsid w:val="004B2951"/>
    <w:rsid w:val="004B2A6C"/>
    <w:rsid w:val="004B2C06"/>
    <w:rsid w:val="004B2CE8"/>
    <w:rsid w:val="004B2E10"/>
    <w:rsid w:val="004B2EE1"/>
    <w:rsid w:val="004B30C6"/>
    <w:rsid w:val="004B30E6"/>
    <w:rsid w:val="004B3139"/>
    <w:rsid w:val="004B31E7"/>
    <w:rsid w:val="004B33DE"/>
    <w:rsid w:val="004B3403"/>
    <w:rsid w:val="004B34AB"/>
    <w:rsid w:val="004B34C8"/>
    <w:rsid w:val="004B35D0"/>
    <w:rsid w:val="004B36A3"/>
    <w:rsid w:val="004B36DB"/>
    <w:rsid w:val="004B38D6"/>
    <w:rsid w:val="004B3A73"/>
    <w:rsid w:val="004B3C10"/>
    <w:rsid w:val="004B3DF9"/>
    <w:rsid w:val="004B3E3D"/>
    <w:rsid w:val="004B40D4"/>
    <w:rsid w:val="004B422E"/>
    <w:rsid w:val="004B425E"/>
    <w:rsid w:val="004B473F"/>
    <w:rsid w:val="004B4795"/>
    <w:rsid w:val="004B4B5A"/>
    <w:rsid w:val="004B56F3"/>
    <w:rsid w:val="004B59C5"/>
    <w:rsid w:val="004B5B86"/>
    <w:rsid w:val="004B5DBD"/>
    <w:rsid w:val="004B6031"/>
    <w:rsid w:val="004B65B6"/>
    <w:rsid w:val="004B66B5"/>
    <w:rsid w:val="004B6788"/>
    <w:rsid w:val="004B6B6A"/>
    <w:rsid w:val="004B6CCF"/>
    <w:rsid w:val="004B6D97"/>
    <w:rsid w:val="004B7138"/>
    <w:rsid w:val="004B73D8"/>
    <w:rsid w:val="004B7504"/>
    <w:rsid w:val="004B7662"/>
    <w:rsid w:val="004B7901"/>
    <w:rsid w:val="004B7A36"/>
    <w:rsid w:val="004B7C05"/>
    <w:rsid w:val="004B7D64"/>
    <w:rsid w:val="004C005D"/>
    <w:rsid w:val="004C0098"/>
    <w:rsid w:val="004C032A"/>
    <w:rsid w:val="004C0369"/>
    <w:rsid w:val="004C0594"/>
    <w:rsid w:val="004C0AD2"/>
    <w:rsid w:val="004C0E15"/>
    <w:rsid w:val="004C1006"/>
    <w:rsid w:val="004C1099"/>
    <w:rsid w:val="004C120D"/>
    <w:rsid w:val="004C14B7"/>
    <w:rsid w:val="004C1803"/>
    <w:rsid w:val="004C192F"/>
    <w:rsid w:val="004C1BCA"/>
    <w:rsid w:val="004C1C03"/>
    <w:rsid w:val="004C1D21"/>
    <w:rsid w:val="004C1D7C"/>
    <w:rsid w:val="004C1EE6"/>
    <w:rsid w:val="004C2166"/>
    <w:rsid w:val="004C264C"/>
    <w:rsid w:val="004C2764"/>
    <w:rsid w:val="004C2828"/>
    <w:rsid w:val="004C288D"/>
    <w:rsid w:val="004C2901"/>
    <w:rsid w:val="004C2922"/>
    <w:rsid w:val="004C299A"/>
    <w:rsid w:val="004C2A80"/>
    <w:rsid w:val="004C2C43"/>
    <w:rsid w:val="004C336D"/>
    <w:rsid w:val="004C345D"/>
    <w:rsid w:val="004C3606"/>
    <w:rsid w:val="004C371A"/>
    <w:rsid w:val="004C3A7A"/>
    <w:rsid w:val="004C3C15"/>
    <w:rsid w:val="004C3CB2"/>
    <w:rsid w:val="004C3F70"/>
    <w:rsid w:val="004C4065"/>
    <w:rsid w:val="004C4068"/>
    <w:rsid w:val="004C40B5"/>
    <w:rsid w:val="004C42BA"/>
    <w:rsid w:val="004C463C"/>
    <w:rsid w:val="004C471A"/>
    <w:rsid w:val="004C473E"/>
    <w:rsid w:val="004C4791"/>
    <w:rsid w:val="004C4AF2"/>
    <w:rsid w:val="004C4C00"/>
    <w:rsid w:val="004C4E87"/>
    <w:rsid w:val="004C4E8F"/>
    <w:rsid w:val="004C4EFB"/>
    <w:rsid w:val="004C5433"/>
    <w:rsid w:val="004C5A3C"/>
    <w:rsid w:val="004C5A4D"/>
    <w:rsid w:val="004C5A7A"/>
    <w:rsid w:val="004C5C5B"/>
    <w:rsid w:val="004C5D23"/>
    <w:rsid w:val="004C61D0"/>
    <w:rsid w:val="004C6618"/>
    <w:rsid w:val="004C6663"/>
    <w:rsid w:val="004C67EE"/>
    <w:rsid w:val="004C6846"/>
    <w:rsid w:val="004C6A87"/>
    <w:rsid w:val="004C6BCF"/>
    <w:rsid w:val="004C72B0"/>
    <w:rsid w:val="004C740C"/>
    <w:rsid w:val="004C7485"/>
    <w:rsid w:val="004C74A0"/>
    <w:rsid w:val="004C7726"/>
    <w:rsid w:val="004C7936"/>
    <w:rsid w:val="004C7C95"/>
    <w:rsid w:val="004C7EC6"/>
    <w:rsid w:val="004D00D9"/>
    <w:rsid w:val="004D0598"/>
    <w:rsid w:val="004D09ED"/>
    <w:rsid w:val="004D0A51"/>
    <w:rsid w:val="004D0D56"/>
    <w:rsid w:val="004D11DB"/>
    <w:rsid w:val="004D1406"/>
    <w:rsid w:val="004D1486"/>
    <w:rsid w:val="004D14B5"/>
    <w:rsid w:val="004D1650"/>
    <w:rsid w:val="004D1BC3"/>
    <w:rsid w:val="004D1BED"/>
    <w:rsid w:val="004D1FD3"/>
    <w:rsid w:val="004D20F0"/>
    <w:rsid w:val="004D24DC"/>
    <w:rsid w:val="004D2620"/>
    <w:rsid w:val="004D267E"/>
    <w:rsid w:val="004D27B6"/>
    <w:rsid w:val="004D2AB1"/>
    <w:rsid w:val="004D2D3A"/>
    <w:rsid w:val="004D2D97"/>
    <w:rsid w:val="004D2FAC"/>
    <w:rsid w:val="004D3223"/>
    <w:rsid w:val="004D3294"/>
    <w:rsid w:val="004D33C3"/>
    <w:rsid w:val="004D3407"/>
    <w:rsid w:val="004D342B"/>
    <w:rsid w:val="004D349C"/>
    <w:rsid w:val="004D3635"/>
    <w:rsid w:val="004D3A7A"/>
    <w:rsid w:val="004D3E3C"/>
    <w:rsid w:val="004D3ECE"/>
    <w:rsid w:val="004D3F5A"/>
    <w:rsid w:val="004D4440"/>
    <w:rsid w:val="004D44BA"/>
    <w:rsid w:val="004D4558"/>
    <w:rsid w:val="004D4586"/>
    <w:rsid w:val="004D4C25"/>
    <w:rsid w:val="004D4D50"/>
    <w:rsid w:val="004D4FF5"/>
    <w:rsid w:val="004D54C5"/>
    <w:rsid w:val="004D54D6"/>
    <w:rsid w:val="004D5756"/>
    <w:rsid w:val="004D5775"/>
    <w:rsid w:val="004D5B94"/>
    <w:rsid w:val="004D5D9E"/>
    <w:rsid w:val="004D642C"/>
    <w:rsid w:val="004D645D"/>
    <w:rsid w:val="004D6473"/>
    <w:rsid w:val="004D6748"/>
    <w:rsid w:val="004D6882"/>
    <w:rsid w:val="004D6C38"/>
    <w:rsid w:val="004D7328"/>
    <w:rsid w:val="004D7356"/>
    <w:rsid w:val="004D766A"/>
    <w:rsid w:val="004D7791"/>
    <w:rsid w:val="004D7BAE"/>
    <w:rsid w:val="004D7C54"/>
    <w:rsid w:val="004E0140"/>
    <w:rsid w:val="004E053F"/>
    <w:rsid w:val="004E05C5"/>
    <w:rsid w:val="004E0676"/>
    <w:rsid w:val="004E075F"/>
    <w:rsid w:val="004E08A1"/>
    <w:rsid w:val="004E0965"/>
    <w:rsid w:val="004E0B29"/>
    <w:rsid w:val="004E0E7E"/>
    <w:rsid w:val="004E0E88"/>
    <w:rsid w:val="004E12A5"/>
    <w:rsid w:val="004E14E5"/>
    <w:rsid w:val="004E17E2"/>
    <w:rsid w:val="004E1837"/>
    <w:rsid w:val="004E18CC"/>
    <w:rsid w:val="004E19F8"/>
    <w:rsid w:val="004E1A53"/>
    <w:rsid w:val="004E1B1C"/>
    <w:rsid w:val="004E1D2B"/>
    <w:rsid w:val="004E1F70"/>
    <w:rsid w:val="004E222F"/>
    <w:rsid w:val="004E2677"/>
    <w:rsid w:val="004E2987"/>
    <w:rsid w:val="004E2A5F"/>
    <w:rsid w:val="004E2DCE"/>
    <w:rsid w:val="004E309A"/>
    <w:rsid w:val="004E3531"/>
    <w:rsid w:val="004E356F"/>
    <w:rsid w:val="004E3AFA"/>
    <w:rsid w:val="004E4249"/>
    <w:rsid w:val="004E42FF"/>
    <w:rsid w:val="004E445B"/>
    <w:rsid w:val="004E47C8"/>
    <w:rsid w:val="004E47EE"/>
    <w:rsid w:val="004E48F4"/>
    <w:rsid w:val="004E4960"/>
    <w:rsid w:val="004E49F7"/>
    <w:rsid w:val="004E4B24"/>
    <w:rsid w:val="004E4D48"/>
    <w:rsid w:val="004E4F1D"/>
    <w:rsid w:val="004E5426"/>
    <w:rsid w:val="004E5ACE"/>
    <w:rsid w:val="004E5D55"/>
    <w:rsid w:val="004E5E19"/>
    <w:rsid w:val="004E61EC"/>
    <w:rsid w:val="004E6B64"/>
    <w:rsid w:val="004E6C08"/>
    <w:rsid w:val="004E6D4D"/>
    <w:rsid w:val="004E6EAD"/>
    <w:rsid w:val="004E6F47"/>
    <w:rsid w:val="004E7200"/>
    <w:rsid w:val="004E747A"/>
    <w:rsid w:val="004E74D8"/>
    <w:rsid w:val="004E7732"/>
    <w:rsid w:val="004E7D41"/>
    <w:rsid w:val="004F0095"/>
    <w:rsid w:val="004F0239"/>
    <w:rsid w:val="004F0385"/>
    <w:rsid w:val="004F0584"/>
    <w:rsid w:val="004F08BD"/>
    <w:rsid w:val="004F0A97"/>
    <w:rsid w:val="004F0B68"/>
    <w:rsid w:val="004F0C44"/>
    <w:rsid w:val="004F0C83"/>
    <w:rsid w:val="004F0D38"/>
    <w:rsid w:val="004F11C3"/>
    <w:rsid w:val="004F12DE"/>
    <w:rsid w:val="004F12FE"/>
    <w:rsid w:val="004F14AB"/>
    <w:rsid w:val="004F1791"/>
    <w:rsid w:val="004F1A32"/>
    <w:rsid w:val="004F1AE6"/>
    <w:rsid w:val="004F1B5C"/>
    <w:rsid w:val="004F20F8"/>
    <w:rsid w:val="004F20FD"/>
    <w:rsid w:val="004F2166"/>
    <w:rsid w:val="004F22F9"/>
    <w:rsid w:val="004F2447"/>
    <w:rsid w:val="004F25C2"/>
    <w:rsid w:val="004F28C4"/>
    <w:rsid w:val="004F2B80"/>
    <w:rsid w:val="004F2C75"/>
    <w:rsid w:val="004F2D65"/>
    <w:rsid w:val="004F2FFE"/>
    <w:rsid w:val="004F30F3"/>
    <w:rsid w:val="004F3315"/>
    <w:rsid w:val="004F3328"/>
    <w:rsid w:val="004F3490"/>
    <w:rsid w:val="004F387D"/>
    <w:rsid w:val="004F3C44"/>
    <w:rsid w:val="004F42A5"/>
    <w:rsid w:val="004F4304"/>
    <w:rsid w:val="004F4936"/>
    <w:rsid w:val="004F4BB9"/>
    <w:rsid w:val="004F4C2A"/>
    <w:rsid w:val="004F4FB1"/>
    <w:rsid w:val="004F5138"/>
    <w:rsid w:val="004F5169"/>
    <w:rsid w:val="004F566C"/>
    <w:rsid w:val="004F5AFB"/>
    <w:rsid w:val="004F6121"/>
    <w:rsid w:val="004F61DA"/>
    <w:rsid w:val="004F628B"/>
    <w:rsid w:val="004F651B"/>
    <w:rsid w:val="004F6652"/>
    <w:rsid w:val="004F6814"/>
    <w:rsid w:val="004F685F"/>
    <w:rsid w:val="004F6CD5"/>
    <w:rsid w:val="004F6E70"/>
    <w:rsid w:val="004F7006"/>
    <w:rsid w:val="004F730D"/>
    <w:rsid w:val="004F732E"/>
    <w:rsid w:val="004F7467"/>
    <w:rsid w:val="004F75F3"/>
    <w:rsid w:val="004F76E3"/>
    <w:rsid w:val="004F7811"/>
    <w:rsid w:val="004F7962"/>
    <w:rsid w:val="004F7D57"/>
    <w:rsid w:val="004F7E2A"/>
    <w:rsid w:val="004FDBD4"/>
    <w:rsid w:val="005000D4"/>
    <w:rsid w:val="00500137"/>
    <w:rsid w:val="005001B7"/>
    <w:rsid w:val="005006CF"/>
    <w:rsid w:val="005007BF"/>
    <w:rsid w:val="00500A8A"/>
    <w:rsid w:val="00500B68"/>
    <w:rsid w:val="00500B99"/>
    <w:rsid w:val="00500C96"/>
    <w:rsid w:val="00500E3D"/>
    <w:rsid w:val="00501020"/>
    <w:rsid w:val="00501171"/>
    <w:rsid w:val="0050128D"/>
    <w:rsid w:val="00501318"/>
    <w:rsid w:val="00501429"/>
    <w:rsid w:val="0050177A"/>
    <w:rsid w:val="0050191A"/>
    <w:rsid w:val="00501BE9"/>
    <w:rsid w:val="00501F25"/>
    <w:rsid w:val="005025C0"/>
    <w:rsid w:val="005025F4"/>
    <w:rsid w:val="00502A1F"/>
    <w:rsid w:val="00502B9F"/>
    <w:rsid w:val="00503186"/>
    <w:rsid w:val="005036FB"/>
    <w:rsid w:val="0050393F"/>
    <w:rsid w:val="00503A9E"/>
    <w:rsid w:val="00503AAF"/>
    <w:rsid w:val="00503BF9"/>
    <w:rsid w:val="00503D78"/>
    <w:rsid w:val="00503F72"/>
    <w:rsid w:val="00503FE3"/>
    <w:rsid w:val="005041E8"/>
    <w:rsid w:val="0050456F"/>
    <w:rsid w:val="005049B6"/>
    <w:rsid w:val="00504A34"/>
    <w:rsid w:val="00504CEA"/>
    <w:rsid w:val="00504E68"/>
    <w:rsid w:val="005050C2"/>
    <w:rsid w:val="0050511E"/>
    <w:rsid w:val="00505213"/>
    <w:rsid w:val="00505260"/>
    <w:rsid w:val="005052D6"/>
    <w:rsid w:val="005054CB"/>
    <w:rsid w:val="0050552E"/>
    <w:rsid w:val="00505551"/>
    <w:rsid w:val="00505557"/>
    <w:rsid w:val="00505628"/>
    <w:rsid w:val="00505982"/>
    <w:rsid w:val="005066DE"/>
    <w:rsid w:val="005067EF"/>
    <w:rsid w:val="00506874"/>
    <w:rsid w:val="00506889"/>
    <w:rsid w:val="005069A7"/>
    <w:rsid w:val="00506A6D"/>
    <w:rsid w:val="00506A7B"/>
    <w:rsid w:val="00506B46"/>
    <w:rsid w:val="00506B62"/>
    <w:rsid w:val="00506BFB"/>
    <w:rsid w:val="00506C74"/>
    <w:rsid w:val="00506CCA"/>
    <w:rsid w:val="00506D41"/>
    <w:rsid w:val="00506D88"/>
    <w:rsid w:val="00506EE5"/>
    <w:rsid w:val="00506FD2"/>
    <w:rsid w:val="00507002"/>
    <w:rsid w:val="00507080"/>
    <w:rsid w:val="00507590"/>
    <w:rsid w:val="00507667"/>
    <w:rsid w:val="005079D5"/>
    <w:rsid w:val="00507B8E"/>
    <w:rsid w:val="00507E3B"/>
    <w:rsid w:val="00510016"/>
    <w:rsid w:val="005100B2"/>
    <w:rsid w:val="005101BF"/>
    <w:rsid w:val="00510402"/>
    <w:rsid w:val="0051044B"/>
    <w:rsid w:val="005104A7"/>
    <w:rsid w:val="00510761"/>
    <w:rsid w:val="0051097A"/>
    <w:rsid w:val="00510984"/>
    <w:rsid w:val="00510DC6"/>
    <w:rsid w:val="00510E88"/>
    <w:rsid w:val="00510F65"/>
    <w:rsid w:val="00511326"/>
    <w:rsid w:val="005116BF"/>
    <w:rsid w:val="0051181E"/>
    <w:rsid w:val="00511901"/>
    <w:rsid w:val="00511967"/>
    <w:rsid w:val="00511B5B"/>
    <w:rsid w:val="00511D1D"/>
    <w:rsid w:val="00511D1F"/>
    <w:rsid w:val="00511DA3"/>
    <w:rsid w:val="00511EA7"/>
    <w:rsid w:val="005120EB"/>
    <w:rsid w:val="005121BC"/>
    <w:rsid w:val="005122EA"/>
    <w:rsid w:val="0051252A"/>
    <w:rsid w:val="00512561"/>
    <w:rsid w:val="0051258F"/>
    <w:rsid w:val="005125BB"/>
    <w:rsid w:val="005125C1"/>
    <w:rsid w:val="005128EA"/>
    <w:rsid w:val="00512997"/>
    <w:rsid w:val="00512AA2"/>
    <w:rsid w:val="00512C6B"/>
    <w:rsid w:val="00512F3D"/>
    <w:rsid w:val="005137B0"/>
    <w:rsid w:val="00513E76"/>
    <w:rsid w:val="0051457E"/>
    <w:rsid w:val="00514588"/>
    <w:rsid w:val="005146BE"/>
    <w:rsid w:val="00514BC2"/>
    <w:rsid w:val="00514DB6"/>
    <w:rsid w:val="00514DEC"/>
    <w:rsid w:val="00514EA4"/>
    <w:rsid w:val="00514EE0"/>
    <w:rsid w:val="00514F67"/>
    <w:rsid w:val="0051530E"/>
    <w:rsid w:val="0051555A"/>
    <w:rsid w:val="00515688"/>
    <w:rsid w:val="005157CB"/>
    <w:rsid w:val="00515882"/>
    <w:rsid w:val="0051596F"/>
    <w:rsid w:val="00515B96"/>
    <w:rsid w:val="00515F23"/>
    <w:rsid w:val="0051626E"/>
    <w:rsid w:val="005162FA"/>
    <w:rsid w:val="00516310"/>
    <w:rsid w:val="005165B8"/>
    <w:rsid w:val="00516830"/>
    <w:rsid w:val="00516A78"/>
    <w:rsid w:val="00516C78"/>
    <w:rsid w:val="00516D6B"/>
    <w:rsid w:val="00516F00"/>
    <w:rsid w:val="00516F0B"/>
    <w:rsid w:val="00516F79"/>
    <w:rsid w:val="00516FCF"/>
    <w:rsid w:val="00516FE6"/>
    <w:rsid w:val="00516FE8"/>
    <w:rsid w:val="00517396"/>
    <w:rsid w:val="005173FA"/>
    <w:rsid w:val="005179A0"/>
    <w:rsid w:val="00517D49"/>
    <w:rsid w:val="00517FF4"/>
    <w:rsid w:val="005204CE"/>
    <w:rsid w:val="0052059B"/>
    <w:rsid w:val="00520614"/>
    <w:rsid w:val="005207AB"/>
    <w:rsid w:val="0052084E"/>
    <w:rsid w:val="00520856"/>
    <w:rsid w:val="005208C3"/>
    <w:rsid w:val="0052095D"/>
    <w:rsid w:val="005209F7"/>
    <w:rsid w:val="00520A27"/>
    <w:rsid w:val="00520B59"/>
    <w:rsid w:val="00520B98"/>
    <w:rsid w:val="00520D3D"/>
    <w:rsid w:val="005212B7"/>
    <w:rsid w:val="005215ED"/>
    <w:rsid w:val="00521C7C"/>
    <w:rsid w:val="00521D12"/>
    <w:rsid w:val="00521D50"/>
    <w:rsid w:val="00522016"/>
    <w:rsid w:val="005220DA"/>
    <w:rsid w:val="005221BF"/>
    <w:rsid w:val="005221D3"/>
    <w:rsid w:val="00522589"/>
    <w:rsid w:val="005229D8"/>
    <w:rsid w:val="00522A68"/>
    <w:rsid w:val="00522B98"/>
    <w:rsid w:val="00522BA5"/>
    <w:rsid w:val="005233AE"/>
    <w:rsid w:val="005233AF"/>
    <w:rsid w:val="005233EA"/>
    <w:rsid w:val="00523795"/>
    <w:rsid w:val="005238EF"/>
    <w:rsid w:val="00523992"/>
    <w:rsid w:val="00523CA7"/>
    <w:rsid w:val="0052409E"/>
    <w:rsid w:val="005240C0"/>
    <w:rsid w:val="0052455D"/>
    <w:rsid w:val="00524634"/>
    <w:rsid w:val="00524857"/>
    <w:rsid w:val="00524881"/>
    <w:rsid w:val="00524D97"/>
    <w:rsid w:val="00524DBA"/>
    <w:rsid w:val="00524ED0"/>
    <w:rsid w:val="00524FE5"/>
    <w:rsid w:val="0052509A"/>
    <w:rsid w:val="005250D8"/>
    <w:rsid w:val="005252D4"/>
    <w:rsid w:val="00525AFA"/>
    <w:rsid w:val="00525CA0"/>
    <w:rsid w:val="00525DF0"/>
    <w:rsid w:val="00526085"/>
    <w:rsid w:val="0052655A"/>
    <w:rsid w:val="005265D3"/>
    <w:rsid w:val="005267D0"/>
    <w:rsid w:val="00526A38"/>
    <w:rsid w:val="00526A48"/>
    <w:rsid w:val="0052700A"/>
    <w:rsid w:val="0052723D"/>
    <w:rsid w:val="005273E6"/>
    <w:rsid w:val="00527F0B"/>
    <w:rsid w:val="0052F1D6"/>
    <w:rsid w:val="0052F343"/>
    <w:rsid w:val="00530061"/>
    <w:rsid w:val="00530293"/>
    <w:rsid w:val="00530461"/>
    <w:rsid w:val="005306EF"/>
    <w:rsid w:val="0053071E"/>
    <w:rsid w:val="005307DB"/>
    <w:rsid w:val="005309A8"/>
    <w:rsid w:val="00530B50"/>
    <w:rsid w:val="00530DD2"/>
    <w:rsid w:val="00530F19"/>
    <w:rsid w:val="00530F21"/>
    <w:rsid w:val="00531067"/>
    <w:rsid w:val="0053111E"/>
    <w:rsid w:val="005312AC"/>
    <w:rsid w:val="005313A2"/>
    <w:rsid w:val="005313E7"/>
    <w:rsid w:val="00531436"/>
    <w:rsid w:val="005315BD"/>
    <w:rsid w:val="00531628"/>
    <w:rsid w:val="00531649"/>
    <w:rsid w:val="0053171E"/>
    <w:rsid w:val="005317D0"/>
    <w:rsid w:val="00531A80"/>
    <w:rsid w:val="00531CC1"/>
    <w:rsid w:val="00531DD3"/>
    <w:rsid w:val="00531FE8"/>
    <w:rsid w:val="0053238F"/>
    <w:rsid w:val="00532478"/>
    <w:rsid w:val="00532600"/>
    <w:rsid w:val="0053268B"/>
    <w:rsid w:val="0053285D"/>
    <w:rsid w:val="00532A77"/>
    <w:rsid w:val="00532B50"/>
    <w:rsid w:val="00532DB7"/>
    <w:rsid w:val="00532EB4"/>
    <w:rsid w:val="00532F3E"/>
    <w:rsid w:val="005331D3"/>
    <w:rsid w:val="005332AE"/>
    <w:rsid w:val="00533704"/>
    <w:rsid w:val="00533D02"/>
    <w:rsid w:val="005340D3"/>
    <w:rsid w:val="00534385"/>
    <w:rsid w:val="005345C7"/>
    <w:rsid w:val="0053498B"/>
    <w:rsid w:val="00534AB8"/>
    <w:rsid w:val="00534FA8"/>
    <w:rsid w:val="005350CB"/>
    <w:rsid w:val="005351E5"/>
    <w:rsid w:val="005352CE"/>
    <w:rsid w:val="005354FC"/>
    <w:rsid w:val="00535597"/>
    <w:rsid w:val="0053580F"/>
    <w:rsid w:val="00535CA7"/>
    <w:rsid w:val="00535D52"/>
    <w:rsid w:val="00535D83"/>
    <w:rsid w:val="00536155"/>
    <w:rsid w:val="005361FD"/>
    <w:rsid w:val="00536374"/>
    <w:rsid w:val="00536438"/>
    <w:rsid w:val="00536828"/>
    <w:rsid w:val="00536A79"/>
    <w:rsid w:val="00536B1D"/>
    <w:rsid w:val="00536C64"/>
    <w:rsid w:val="00536CCB"/>
    <w:rsid w:val="00536DF9"/>
    <w:rsid w:val="00536E25"/>
    <w:rsid w:val="00536E77"/>
    <w:rsid w:val="00536F4C"/>
    <w:rsid w:val="0053744F"/>
    <w:rsid w:val="005374E3"/>
    <w:rsid w:val="005374E9"/>
    <w:rsid w:val="005376F3"/>
    <w:rsid w:val="00537CBB"/>
    <w:rsid w:val="00537D8C"/>
    <w:rsid w:val="00540259"/>
    <w:rsid w:val="0054083A"/>
    <w:rsid w:val="00540848"/>
    <w:rsid w:val="005409C3"/>
    <w:rsid w:val="00540B77"/>
    <w:rsid w:val="00540CA7"/>
    <w:rsid w:val="00540CE9"/>
    <w:rsid w:val="00540FFB"/>
    <w:rsid w:val="00541082"/>
    <w:rsid w:val="005413A1"/>
    <w:rsid w:val="005413B3"/>
    <w:rsid w:val="00541607"/>
    <w:rsid w:val="0054161B"/>
    <w:rsid w:val="005418EB"/>
    <w:rsid w:val="0054193E"/>
    <w:rsid w:val="0054194E"/>
    <w:rsid w:val="00541C39"/>
    <w:rsid w:val="00541D90"/>
    <w:rsid w:val="00541E60"/>
    <w:rsid w:val="00541EFE"/>
    <w:rsid w:val="00542451"/>
    <w:rsid w:val="00542643"/>
    <w:rsid w:val="005426D3"/>
    <w:rsid w:val="00542705"/>
    <w:rsid w:val="005427FE"/>
    <w:rsid w:val="00542A0F"/>
    <w:rsid w:val="00542A32"/>
    <w:rsid w:val="00542C5A"/>
    <w:rsid w:val="00542F83"/>
    <w:rsid w:val="00543114"/>
    <w:rsid w:val="005432D7"/>
    <w:rsid w:val="00543476"/>
    <w:rsid w:val="00543783"/>
    <w:rsid w:val="00543806"/>
    <w:rsid w:val="0054397E"/>
    <w:rsid w:val="005439BB"/>
    <w:rsid w:val="00543A25"/>
    <w:rsid w:val="00543C1E"/>
    <w:rsid w:val="00543CE5"/>
    <w:rsid w:val="00543E7D"/>
    <w:rsid w:val="005443A8"/>
    <w:rsid w:val="005443E1"/>
    <w:rsid w:val="00544557"/>
    <w:rsid w:val="005445B2"/>
    <w:rsid w:val="005448B1"/>
    <w:rsid w:val="005449C0"/>
    <w:rsid w:val="00544A3E"/>
    <w:rsid w:val="00544B07"/>
    <w:rsid w:val="00544C41"/>
    <w:rsid w:val="005451BE"/>
    <w:rsid w:val="005455D2"/>
    <w:rsid w:val="00545779"/>
    <w:rsid w:val="00545900"/>
    <w:rsid w:val="0054594B"/>
    <w:rsid w:val="00545DE5"/>
    <w:rsid w:val="0054651D"/>
    <w:rsid w:val="0054664C"/>
    <w:rsid w:val="005466F0"/>
    <w:rsid w:val="00546776"/>
    <w:rsid w:val="005468D6"/>
    <w:rsid w:val="005469E3"/>
    <w:rsid w:val="00546AC0"/>
    <w:rsid w:val="00546B6D"/>
    <w:rsid w:val="00546D57"/>
    <w:rsid w:val="00546E60"/>
    <w:rsid w:val="0054711E"/>
    <w:rsid w:val="005473A5"/>
    <w:rsid w:val="005474E6"/>
    <w:rsid w:val="00547A07"/>
    <w:rsid w:val="00547B8C"/>
    <w:rsid w:val="00547EBA"/>
    <w:rsid w:val="00547EC8"/>
    <w:rsid w:val="00547F1B"/>
    <w:rsid w:val="0054FFFE"/>
    <w:rsid w:val="005502D5"/>
    <w:rsid w:val="00550AB4"/>
    <w:rsid w:val="00550AE1"/>
    <w:rsid w:val="00550B4E"/>
    <w:rsid w:val="00550EAC"/>
    <w:rsid w:val="00550F08"/>
    <w:rsid w:val="00550FC3"/>
    <w:rsid w:val="00551364"/>
    <w:rsid w:val="0055148C"/>
    <w:rsid w:val="005514B4"/>
    <w:rsid w:val="0055173B"/>
    <w:rsid w:val="005519A1"/>
    <w:rsid w:val="00551A3C"/>
    <w:rsid w:val="00551B35"/>
    <w:rsid w:val="00551D00"/>
    <w:rsid w:val="00552149"/>
    <w:rsid w:val="0055224B"/>
    <w:rsid w:val="005527EE"/>
    <w:rsid w:val="00552B33"/>
    <w:rsid w:val="00552C78"/>
    <w:rsid w:val="00552EE0"/>
    <w:rsid w:val="00552F00"/>
    <w:rsid w:val="005530F8"/>
    <w:rsid w:val="00553817"/>
    <w:rsid w:val="005538CB"/>
    <w:rsid w:val="00553D66"/>
    <w:rsid w:val="00553EA3"/>
    <w:rsid w:val="00553EFF"/>
    <w:rsid w:val="00554026"/>
    <w:rsid w:val="005544A6"/>
    <w:rsid w:val="0055491C"/>
    <w:rsid w:val="00554A69"/>
    <w:rsid w:val="00554B17"/>
    <w:rsid w:val="00554B6F"/>
    <w:rsid w:val="00554DF2"/>
    <w:rsid w:val="00554E7D"/>
    <w:rsid w:val="00554FD4"/>
    <w:rsid w:val="0055505A"/>
    <w:rsid w:val="00555A08"/>
    <w:rsid w:val="00555E27"/>
    <w:rsid w:val="00555EFA"/>
    <w:rsid w:val="00556278"/>
    <w:rsid w:val="0055670D"/>
    <w:rsid w:val="00556759"/>
    <w:rsid w:val="00556D47"/>
    <w:rsid w:val="00556DE7"/>
    <w:rsid w:val="005572FE"/>
    <w:rsid w:val="00557424"/>
    <w:rsid w:val="005579BD"/>
    <w:rsid w:val="00557C47"/>
    <w:rsid w:val="00557C6A"/>
    <w:rsid w:val="00557D43"/>
    <w:rsid w:val="00557E36"/>
    <w:rsid w:val="00560121"/>
    <w:rsid w:val="00560B67"/>
    <w:rsid w:val="00560C55"/>
    <w:rsid w:val="00560D95"/>
    <w:rsid w:val="00560E8B"/>
    <w:rsid w:val="00560EE1"/>
    <w:rsid w:val="00560F13"/>
    <w:rsid w:val="00561163"/>
    <w:rsid w:val="00561232"/>
    <w:rsid w:val="00561252"/>
    <w:rsid w:val="005619F2"/>
    <w:rsid w:val="00561AC6"/>
    <w:rsid w:val="00561F40"/>
    <w:rsid w:val="00562019"/>
    <w:rsid w:val="005621D0"/>
    <w:rsid w:val="005622C2"/>
    <w:rsid w:val="0056231B"/>
    <w:rsid w:val="00562859"/>
    <w:rsid w:val="005628C7"/>
    <w:rsid w:val="005628F5"/>
    <w:rsid w:val="00562A2D"/>
    <w:rsid w:val="00562DC0"/>
    <w:rsid w:val="00562EEE"/>
    <w:rsid w:val="00563205"/>
    <w:rsid w:val="00563246"/>
    <w:rsid w:val="005634DC"/>
    <w:rsid w:val="00563740"/>
    <w:rsid w:val="005640F8"/>
    <w:rsid w:val="0056419D"/>
    <w:rsid w:val="005647D4"/>
    <w:rsid w:val="005648AB"/>
    <w:rsid w:val="00564AB7"/>
    <w:rsid w:val="00564DE4"/>
    <w:rsid w:val="00564EE3"/>
    <w:rsid w:val="00564F71"/>
    <w:rsid w:val="00564FB4"/>
    <w:rsid w:val="0056500A"/>
    <w:rsid w:val="0056513B"/>
    <w:rsid w:val="005651FF"/>
    <w:rsid w:val="0056528A"/>
    <w:rsid w:val="00565728"/>
    <w:rsid w:val="005658EA"/>
    <w:rsid w:val="00565BB7"/>
    <w:rsid w:val="00565E95"/>
    <w:rsid w:val="00566063"/>
    <w:rsid w:val="00566275"/>
    <w:rsid w:val="005663A6"/>
    <w:rsid w:val="00566601"/>
    <w:rsid w:val="0056661D"/>
    <w:rsid w:val="005666E9"/>
    <w:rsid w:val="0056683A"/>
    <w:rsid w:val="005668AE"/>
    <w:rsid w:val="00566943"/>
    <w:rsid w:val="005669BB"/>
    <w:rsid w:val="00566B48"/>
    <w:rsid w:val="00566C55"/>
    <w:rsid w:val="00566E8F"/>
    <w:rsid w:val="00566F08"/>
    <w:rsid w:val="00566F89"/>
    <w:rsid w:val="00566FAE"/>
    <w:rsid w:val="00567050"/>
    <w:rsid w:val="005672E0"/>
    <w:rsid w:val="005673A6"/>
    <w:rsid w:val="0056747B"/>
    <w:rsid w:val="0056748A"/>
    <w:rsid w:val="005674A4"/>
    <w:rsid w:val="005674B6"/>
    <w:rsid w:val="005676E2"/>
    <w:rsid w:val="005676FC"/>
    <w:rsid w:val="00567848"/>
    <w:rsid w:val="00567AE4"/>
    <w:rsid w:val="00567CBB"/>
    <w:rsid w:val="00567CED"/>
    <w:rsid w:val="00567DCF"/>
    <w:rsid w:val="00570136"/>
    <w:rsid w:val="0057088C"/>
    <w:rsid w:val="00570939"/>
    <w:rsid w:val="005709C7"/>
    <w:rsid w:val="00570A64"/>
    <w:rsid w:val="00570AB6"/>
    <w:rsid w:val="00570C88"/>
    <w:rsid w:val="00571793"/>
    <w:rsid w:val="00571F32"/>
    <w:rsid w:val="00572008"/>
    <w:rsid w:val="00572693"/>
    <w:rsid w:val="005729EA"/>
    <w:rsid w:val="00572AB6"/>
    <w:rsid w:val="00572B69"/>
    <w:rsid w:val="00572D14"/>
    <w:rsid w:val="00572E93"/>
    <w:rsid w:val="00573048"/>
    <w:rsid w:val="00573290"/>
    <w:rsid w:val="00573444"/>
    <w:rsid w:val="0057377C"/>
    <w:rsid w:val="00573AB1"/>
    <w:rsid w:val="00573C79"/>
    <w:rsid w:val="00573E81"/>
    <w:rsid w:val="005741AB"/>
    <w:rsid w:val="005741E5"/>
    <w:rsid w:val="005742B3"/>
    <w:rsid w:val="005743BE"/>
    <w:rsid w:val="005743C4"/>
    <w:rsid w:val="00574634"/>
    <w:rsid w:val="00574810"/>
    <w:rsid w:val="005749BF"/>
    <w:rsid w:val="005749D5"/>
    <w:rsid w:val="00574D2F"/>
    <w:rsid w:val="00574FAA"/>
    <w:rsid w:val="005751F2"/>
    <w:rsid w:val="00575705"/>
    <w:rsid w:val="0057576B"/>
    <w:rsid w:val="00575B70"/>
    <w:rsid w:val="00575E1C"/>
    <w:rsid w:val="00575F4E"/>
    <w:rsid w:val="00576065"/>
    <w:rsid w:val="005761A9"/>
    <w:rsid w:val="00576347"/>
    <w:rsid w:val="0057643C"/>
    <w:rsid w:val="0057682B"/>
    <w:rsid w:val="005768D1"/>
    <w:rsid w:val="005768D7"/>
    <w:rsid w:val="00576950"/>
    <w:rsid w:val="00576BDE"/>
    <w:rsid w:val="00576DA0"/>
    <w:rsid w:val="00576DB9"/>
    <w:rsid w:val="00576FD6"/>
    <w:rsid w:val="005772D6"/>
    <w:rsid w:val="0057730C"/>
    <w:rsid w:val="00577442"/>
    <w:rsid w:val="005774C4"/>
    <w:rsid w:val="00577767"/>
    <w:rsid w:val="005777F8"/>
    <w:rsid w:val="00577DD6"/>
    <w:rsid w:val="00577E7D"/>
    <w:rsid w:val="00577FE4"/>
    <w:rsid w:val="0057FC55"/>
    <w:rsid w:val="005800FF"/>
    <w:rsid w:val="00580215"/>
    <w:rsid w:val="0058052C"/>
    <w:rsid w:val="00580576"/>
    <w:rsid w:val="0058058C"/>
    <w:rsid w:val="005805B4"/>
    <w:rsid w:val="00580606"/>
    <w:rsid w:val="0058085A"/>
    <w:rsid w:val="005808FB"/>
    <w:rsid w:val="00580A99"/>
    <w:rsid w:val="00580ACF"/>
    <w:rsid w:val="00580EFD"/>
    <w:rsid w:val="005812B8"/>
    <w:rsid w:val="00581592"/>
    <w:rsid w:val="005816D8"/>
    <w:rsid w:val="005817A2"/>
    <w:rsid w:val="005818A9"/>
    <w:rsid w:val="00581914"/>
    <w:rsid w:val="00581918"/>
    <w:rsid w:val="005819EF"/>
    <w:rsid w:val="00581B69"/>
    <w:rsid w:val="00581E61"/>
    <w:rsid w:val="00581E78"/>
    <w:rsid w:val="00581E7E"/>
    <w:rsid w:val="005820D4"/>
    <w:rsid w:val="005820D6"/>
    <w:rsid w:val="00582171"/>
    <w:rsid w:val="00582187"/>
    <w:rsid w:val="0058228E"/>
    <w:rsid w:val="005822DE"/>
    <w:rsid w:val="0058234A"/>
    <w:rsid w:val="00582485"/>
    <w:rsid w:val="0058259C"/>
    <w:rsid w:val="005825FC"/>
    <w:rsid w:val="0058286A"/>
    <w:rsid w:val="00582888"/>
    <w:rsid w:val="0058292F"/>
    <w:rsid w:val="00582A29"/>
    <w:rsid w:val="00582BD3"/>
    <w:rsid w:val="00582CFB"/>
    <w:rsid w:val="00582D07"/>
    <w:rsid w:val="00583348"/>
    <w:rsid w:val="005835F9"/>
    <w:rsid w:val="0058380B"/>
    <w:rsid w:val="005838CA"/>
    <w:rsid w:val="005839CC"/>
    <w:rsid w:val="00583A1E"/>
    <w:rsid w:val="00583A7C"/>
    <w:rsid w:val="00583B8F"/>
    <w:rsid w:val="00583DB9"/>
    <w:rsid w:val="0058423A"/>
    <w:rsid w:val="00584263"/>
    <w:rsid w:val="00584435"/>
    <w:rsid w:val="0058446E"/>
    <w:rsid w:val="00584538"/>
    <w:rsid w:val="005845C1"/>
    <w:rsid w:val="00584C82"/>
    <w:rsid w:val="00584D1A"/>
    <w:rsid w:val="00584DBF"/>
    <w:rsid w:val="00584F0C"/>
    <w:rsid w:val="00584F1F"/>
    <w:rsid w:val="00585176"/>
    <w:rsid w:val="0058537C"/>
    <w:rsid w:val="00585656"/>
    <w:rsid w:val="00585786"/>
    <w:rsid w:val="005857ED"/>
    <w:rsid w:val="00585813"/>
    <w:rsid w:val="0058583F"/>
    <w:rsid w:val="005859E9"/>
    <w:rsid w:val="00585AC6"/>
    <w:rsid w:val="00585BB7"/>
    <w:rsid w:val="00585C74"/>
    <w:rsid w:val="00585C7F"/>
    <w:rsid w:val="00585FD1"/>
    <w:rsid w:val="005861F3"/>
    <w:rsid w:val="00586240"/>
    <w:rsid w:val="005864A5"/>
    <w:rsid w:val="00586617"/>
    <w:rsid w:val="00586A85"/>
    <w:rsid w:val="00586B55"/>
    <w:rsid w:val="00586B6F"/>
    <w:rsid w:val="00586C52"/>
    <w:rsid w:val="00586E1C"/>
    <w:rsid w:val="00586E78"/>
    <w:rsid w:val="0058728E"/>
    <w:rsid w:val="005872AA"/>
    <w:rsid w:val="005872BE"/>
    <w:rsid w:val="005873DA"/>
    <w:rsid w:val="0058751D"/>
    <w:rsid w:val="005875AD"/>
    <w:rsid w:val="00587934"/>
    <w:rsid w:val="005879FD"/>
    <w:rsid w:val="00587D1F"/>
    <w:rsid w:val="00587D41"/>
    <w:rsid w:val="00587D67"/>
    <w:rsid w:val="00587DF9"/>
    <w:rsid w:val="00587F92"/>
    <w:rsid w:val="00587FEA"/>
    <w:rsid w:val="00587FEB"/>
    <w:rsid w:val="0059022D"/>
    <w:rsid w:val="0059029C"/>
    <w:rsid w:val="0059048D"/>
    <w:rsid w:val="00590812"/>
    <w:rsid w:val="00590955"/>
    <w:rsid w:val="00590B02"/>
    <w:rsid w:val="00590CEF"/>
    <w:rsid w:val="00590DB3"/>
    <w:rsid w:val="00590FA4"/>
    <w:rsid w:val="0059102F"/>
    <w:rsid w:val="005916F7"/>
    <w:rsid w:val="00591B22"/>
    <w:rsid w:val="00591CDD"/>
    <w:rsid w:val="00591CF2"/>
    <w:rsid w:val="005925AD"/>
    <w:rsid w:val="00592688"/>
    <w:rsid w:val="00592A65"/>
    <w:rsid w:val="00592B28"/>
    <w:rsid w:val="00592C50"/>
    <w:rsid w:val="00592CFC"/>
    <w:rsid w:val="00593172"/>
    <w:rsid w:val="005935F0"/>
    <w:rsid w:val="00593642"/>
    <w:rsid w:val="0059377A"/>
    <w:rsid w:val="00593B78"/>
    <w:rsid w:val="00593C85"/>
    <w:rsid w:val="00593E5C"/>
    <w:rsid w:val="005940BF"/>
    <w:rsid w:val="005943FE"/>
    <w:rsid w:val="0059454B"/>
    <w:rsid w:val="0059465D"/>
    <w:rsid w:val="0059466C"/>
    <w:rsid w:val="00594703"/>
    <w:rsid w:val="0059476D"/>
    <w:rsid w:val="00594783"/>
    <w:rsid w:val="005951D3"/>
    <w:rsid w:val="0059544F"/>
    <w:rsid w:val="0059560F"/>
    <w:rsid w:val="005957C0"/>
    <w:rsid w:val="005958F9"/>
    <w:rsid w:val="00595B78"/>
    <w:rsid w:val="00595DDF"/>
    <w:rsid w:val="0059620F"/>
    <w:rsid w:val="005962ED"/>
    <w:rsid w:val="00596506"/>
    <w:rsid w:val="005965C9"/>
    <w:rsid w:val="0059673E"/>
    <w:rsid w:val="0059687B"/>
    <w:rsid w:val="0059698D"/>
    <w:rsid w:val="005969E3"/>
    <w:rsid w:val="00596D99"/>
    <w:rsid w:val="00596EFE"/>
    <w:rsid w:val="00596F4B"/>
    <w:rsid w:val="0059707E"/>
    <w:rsid w:val="005971E1"/>
    <w:rsid w:val="0059725A"/>
    <w:rsid w:val="0059729B"/>
    <w:rsid w:val="005973C9"/>
    <w:rsid w:val="005974CE"/>
    <w:rsid w:val="00597653"/>
    <w:rsid w:val="00597675"/>
    <w:rsid w:val="00597790"/>
    <w:rsid w:val="005977C7"/>
    <w:rsid w:val="0059789E"/>
    <w:rsid w:val="00597AD4"/>
    <w:rsid w:val="00597E41"/>
    <w:rsid w:val="00597E9D"/>
    <w:rsid w:val="005A0111"/>
    <w:rsid w:val="005A0590"/>
    <w:rsid w:val="005A0609"/>
    <w:rsid w:val="005A0757"/>
    <w:rsid w:val="005A082B"/>
    <w:rsid w:val="005A0CB3"/>
    <w:rsid w:val="005A0D23"/>
    <w:rsid w:val="005A1736"/>
    <w:rsid w:val="005A18EE"/>
    <w:rsid w:val="005A1BA9"/>
    <w:rsid w:val="005A213C"/>
    <w:rsid w:val="005A22B2"/>
    <w:rsid w:val="005A24EC"/>
    <w:rsid w:val="005A28D0"/>
    <w:rsid w:val="005A29F7"/>
    <w:rsid w:val="005A2A05"/>
    <w:rsid w:val="005A2B7C"/>
    <w:rsid w:val="005A2D2D"/>
    <w:rsid w:val="005A2F9F"/>
    <w:rsid w:val="005A310C"/>
    <w:rsid w:val="005A31DC"/>
    <w:rsid w:val="005A34E1"/>
    <w:rsid w:val="005A3610"/>
    <w:rsid w:val="005A38B9"/>
    <w:rsid w:val="005A39E6"/>
    <w:rsid w:val="005A3A1D"/>
    <w:rsid w:val="005A4008"/>
    <w:rsid w:val="005A4127"/>
    <w:rsid w:val="005A4304"/>
    <w:rsid w:val="005A4393"/>
    <w:rsid w:val="005A488B"/>
    <w:rsid w:val="005A4BF2"/>
    <w:rsid w:val="005A4CEB"/>
    <w:rsid w:val="005A4CF5"/>
    <w:rsid w:val="005A4FF2"/>
    <w:rsid w:val="005A52DB"/>
    <w:rsid w:val="005A53AF"/>
    <w:rsid w:val="005A54D6"/>
    <w:rsid w:val="005A5A11"/>
    <w:rsid w:val="005A5A86"/>
    <w:rsid w:val="005A5BFF"/>
    <w:rsid w:val="005A5D2B"/>
    <w:rsid w:val="005A5F27"/>
    <w:rsid w:val="005A619C"/>
    <w:rsid w:val="005A6364"/>
    <w:rsid w:val="005A658C"/>
    <w:rsid w:val="005A66A0"/>
    <w:rsid w:val="005A6C49"/>
    <w:rsid w:val="005A6DDA"/>
    <w:rsid w:val="005A6E1D"/>
    <w:rsid w:val="005A6EBD"/>
    <w:rsid w:val="005A7127"/>
    <w:rsid w:val="005A72E0"/>
    <w:rsid w:val="005A73BE"/>
    <w:rsid w:val="005A73D6"/>
    <w:rsid w:val="005A777A"/>
    <w:rsid w:val="005A77B4"/>
    <w:rsid w:val="005A7802"/>
    <w:rsid w:val="005A7A4E"/>
    <w:rsid w:val="005A7A9C"/>
    <w:rsid w:val="005A7C40"/>
    <w:rsid w:val="005A7DBB"/>
    <w:rsid w:val="005A7F7B"/>
    <w:rsid w:val="005B01A3"/>
    <w:rsid w:val="005B0214"/>
    <w:rsid w:val="005B02A0"/>
    <w:rsid w:val="005B02D8"/>
    <w:rsid w:val="005B0567"/>
    <w:rsid w:val="005B0B89"/>
    <w:rsid w:val="005B0BB6"/>
    <w:rsid w:val="005B0C65"/>
    <w:rsid w:val="005B0E90"/>
    <w:rsid w:val="005B1129"/>
    <w:rsid w:val="005B14B9"/>
    <w:rsid w:val="005B17C3"/>
    <w:rsid w:val="005B18DE"/>
    <w:rsid w:val="005B1EBF"/>
    <w:rsid w:val="005B2283"/>
    <w:rsid w:val="005B2815"/>
    <w:rsid w:val="005B2A45"/>
    <w:rsid w:val="005B2A4A"/>
    <w:rsid w:val="005B2A55"/>
    <w:rsid w:val="005B2A74"/>
    <w:rsid w:val="005B31F1"/>
    <w:rsid w:val="005B3212"/>
    <w:rsid w:val="005B3294"/>
    <w:rsid w:val="005B35F2"/>
    <w:rsid w:val="005B3A57"/>
    <w:rsid w:val="005B3B60"/>
    <w:rsid w:val="005B3CF3"/>
    <w:rsid w:val="005B3E97"/>
    <w:rsid w:val="005B3EC5"/>
    <w:rsid w:val="005B40DC"/>
    <w:rsid w:val="005B412F"/>
    <w:rsid w:val="005B43F3"/>
    <w:rsid w:val="005B4D07"/>
    <w:rsid w:val="005B4D97"/>
    <w:rsid w:val="005B5413"/>
    <w:rsid w:val="005B54CF"/>
    <w:rsid w:val="005B576B"/>
    <w:rsid w:val="005B5821"/>
    <w:rsid w:val="005B5C57"/>
    <w:rsid w:val="005B5CA0"/>
    <w:rsid w:val="005B5CFC"/>
    <w:rsid w:val="005B62E6"/>
    <w:rsid w:val="005B66CD"/>
    <w:rsid w:val="005B6874"/>
    <w:rsid w:val="005B6B45"/>
    <w:rsid w:val="005B6EBC"/>
    <w:rsid w:val="005B70AC"/>
    <w:rsid w:val="005B72EE"/>
    <w:rsid w:val="005B7354"/>
    <w:rsid w:val="005B749E"/>
    <w:rsid w:val="005B7622"/>
    <w:rsid w:val="005B773F"/>
    <w:rsid w:val="005B7804"/>
    <w:rsid w:val="005B7C89"/>
    <w:rsid w:val="005B7CA2"/>
    <w:rsid w:val="005B7EA4"/>
    <w:rsid w:val="005BE37D"/>
    <w:rsid w:val="005C03F9"/>
    <w:rsid w:val="005C0432"/>
    <w:rsid w:val="005C06B8"/>
    <w:rsid w:val="005C0846"/>
    <w:rsid w:val="005C0A22"/>
    <w:rsid w:val="005C0A4C"/>
    <w:rsid w:val="005C0CAB"/>
    <w:rsid w:val="005C0E31"/>
    <w:rsid w:val="005C0FD3"/>
    <w:rsid w:val="005C117F"/>
    <w:rsid w:val="005C1316"/>
    <w:rsid w:val="005C134D"/>
    <w:rsid w:val="005C139E"/>
    <w:rsid w:val="005C1508"/>
    <w:rsid w:val="005C1527"/>
    <w:rsid w:val="005C1606"/>
    <w:rsid w:val="005C17E2"/>
    <w:rsid w:val="005C18DC"/>
    <w:rsid w:val="005C193E"/>
    <w:rsid w:val="005C1DF3"/>
    <w:rsid w:val="005C221A"/>
    <w:rsid w:val="005C23A7"/>
    <w:rsid w:val="005C26B7"/>
    <w:rsid w:val="005C295D"/>
    <w:rsid w:val="005C2B0E"/>
    <w:rsid w:val="005C2DFF"/>
    <w:rsid w:val="005C2E8A"/>
    <w:rsid w:val="005C2E8F"/>
    <w:rsid w:val="005C30F4"/>
    <w:rsid w:val="005C3333"/>
    <w:rsid w:val="005C3364"/>
    <w:rsid w:val="005C3391"/>
    <w:rsid w:val="005C36AF"/>
    <w:rsid w:val="005C3BBD"/>
    <w:rsid w:val="005C3DC6"/>
    <w:rsid w:val="005C3DC9"/>
    <w:rsid w:val="005C3F32"/>
    <w:rsid w:val="005C3F5B"/>
    <w:rsid w:val="005C3FB0"/>
    <w:rsid w:val="005C413B"/>
    <w:rsid w:val="005C429F"/>
    <w:rsid w:val="005C471E"/>
    <w:rsid w:val="005C49A3"/>
    <w:rsid w:val="005C4CAA"/>
    <w:rsid w:val="005C5019"/>
    <w:rsid w:val="005C50C4"/>
    <w:rsid w:val="005C56E5"/>
    <w:rsid w:val="005C58FD"/>
    <w:rsid w:val="005C5B4F"/>
    <w:rsid w:val="005C5EA7"/>
    <w:rsid w:val="005C63AC"/>
    <w:rsid w:val="005C63DB"/>
    <w:rsid w:val="005C66AC"/>
    <w:rsid w:val="005C6725"/>
    <w:rsid w:val="005C678C"/>
    <w:rsid w:val="005C6824"/>
    <w:rsid w:val="005C69B9"/>
    <w:rsid w:val="005C6B45"/>
    <w:rsid w:val="005C6C40"/>
    <w:rsid w:val="005C6C48"/>
    <w:rsid w:val="005C702B"/>
    <w:rsid w:val="005C7399"/>
    <w:rsid w:val="005C7984"/>
    <w:rsid w:val="005C7A09"/>
    <w:rsid w:val="005C7D7F"/>
    <w:rsid w:val="005D01C5"/>
    <w:rsid w:val="005D0210"/>
    <w:rsid w:val="005D02AE"/>
    <w:rsid w:val="005D0314"/>
    <w:rsid w:val="005D0768"/>
    <w:rsid w:val="005D08AB"/>
    <w:rsid w:val="005D08F9"/>
    <w:rsid w:val="005D0A64"/>
    <w:rsid w:val="005D0AB1"/>
    <w:rsid w:val="005D0ADB"/>
    <w:rsid w:val="005D0BD8"/>
    <w:rsid w:val="005D0C08"/>
    <w:rsid w:val="005D0DA8"/>
    <w:rsid w:val="005D0DAA"/>
    <w:rsid w:val="005D0F1D"/>
    <w:rsid w:val="005D16E9"/>
    <w:rsid w:val="005D1DBE"/>
    <w:rsid w:val="005D1EEF"/>
    <w:rsid w:val="005D223B"/>
    <w:rsid w:val="005D2284"/>
    <w:rsid w:val="005D229A"/>
    <w:rsid w:val="005D2631"/>
    <w:rsid w:val="005D29B0"/>
    <w:rsid w:val="005D2BF5"/>
    <w:rsid w:val="005D2C45"/>
    <w:rsid w:val="005D3033"/>
    <w:rsid w:val="005D319E"/>
    <w:rsid w:val="005D3309"/>
    <w:rsid w:val="005D3572"/>
    <w:rsid w:val="005D3867"/>
    <w:rsid w:val="005D3A76"/>
    <w:rsid w:val="005D3EB5"/>
    <w:rsid w:val="005D42C4"/>
    <w:rsid w:val="005D45E4"/>
    <w:rsid w:val="005D46F6"/>
    <w:rsid w:val="005D47DD"/>
    <w:rsid w:val="005D48E2"/>
    <w:rsid w:val="005D4CAC"/>
    <w:rsid w:val="005D4CF6"/>
    <w:rsid w:val="005D4DDD"/>
    <w:rsid w:val="005D4E1B"/>
    <w:rsid w:val="005D4EA3"/>
    <w:rsid w:val="005D5034"/>
    <w:rsid w:val="005D5195"/>
    <w:rsid w:val="005D523B"/>
    <w:rsid w:val="005D5673"/>
    <w:rsid w:val="005D5E27"/>
    <w:rsid w:val="005D5EC9"/>
    <w:rsid w:val="005D5F8F"/>
    <w:rsid w:val="005D5FF4"/>
    <w:rsid w:val="005D60ED"/>
    <w:rsid w:val="005D6170"/>
    <w:rsid w:val="005D6175"/>
    <w:rsid w:val="005D65DB"/>
    <w:rsid w:val="005D679F"/>
    <w:rsid w:val="005D690B"/>
    <w:rsid w:val="005D6A25"/>
    <w:rsid w:val="005D6AC0"/>
    <w:rsid w:val="005D6AE5"/>
    <w:rsid w:val="005D6BA5"/>
    <w:rsid w:val="005D6E87"/>
    <w:rsid w:val="005D70DA"/>
    <w:rsid w:val="005D7129"/>
    <w:rsid w:val="005D712C"/>
    <w:rsid w:val="005D715F"/>
    <w:rsid w:val="005D72C0"/>
    <w:rsid w:val="005D774F"/>
    <w:rsid w:val="005D7A0A"/>
    <w:rsid w:val="005D7ADE"/>
    <w:rsid w:val="005D7D81"/>
    <w:rsid w:val="005D7EB8"/>
    <w:rsid w:val="005E0133"/>
    <w:rsid w:val="005E045B"/>
    <w:rsid w:val="005E046C"/>
    <w:rsid w:val="005E0490"/>
    <w:rsid w:val="005E0627"/>
    <w:rsid w:val="005E0C89"/>
    <w:rsid w:val="005E0CA3"/>
    <w:rsid w:val="005E0CF1"/>
    <w:rsid w:val="005E0F4C"/>
    <w:rsid w:val="005E0FED"/>
    <w:rsid w:val="005E1069"/>
    <w:rsid w:val="005E1123"/>
    <w:rsid w:val="005E1147"/>
    <w:rsid w:val="005E13CD"/>
    <w:rsid w:val="005E17C6"/>
    <w:rsid w:val="005E18B5"/>
    <w:rsid w:val="005E18D0"/>
    <w:rsid w:val="005E1AF8"/>
    <w:rsid w:val="005E21EB"/>
    <w:rsid w:val="005E22B4"/>
    <w:rsid w:val="005E26E8"/>
    <w:rsid w:val="005E2BB6"/>
    <w:rsid w:val="005E2F65"/>
    <w:rsid w:val="005E3028"/>
    <w:rsid w:val="005E317C"/>
    <w:rsid w:val="005E3302"/>
    <w:rsid w:val="005E37A9"/>
    <w:rsid w:val="005E3CF6"/>
    <w:rsid w:val="005E3EDD"/>
    <w:rsid w:val="005E40DE"/>
    <w:rsid w:val="005E41F4"/>
    <w:rsid w:val="005E440B"/>
    <w:rsid w:val="005E444B"/>
    <w:rsid w:val="005E45CA"/>
    <w:rsid w:val="005E4648"/>
    <w:rsid w:val="005E4864"/>
    <w:rsid w:val="005E489A"/>
    <w:rsid w:val="005E48EE"/>
    <w:rsid w:val="005E4A4F"/>
    <w:rsid w:val="005E4E60"/>
    <w:rsid w:val="005E4E9C"/>
    <w:rsid w:val="005E538C"/>
    <w:rsid w:val="005E54B9"/>
    <w:rsid w:val="005E54F3"/>
    <w:rsid w:val="005E56DC"/>
    <w:rsid w:val="005E5995"/>
    <w:rsid w:val="005E5B2E"/>
    <w:rsid w:val="005E5C92"/>
    <w:rsid w:val="005E5CF4"/>
    <w:rsid w:val="005E5E60"/>
    <w:rsid w:val="005E627C"/>
    <w:rsid w:val="005E63B9"/>
    <w:rsid w:val="005E679E"/>
    <w:rsid w:val="005E6CBF"/>
    <w:rsid w:val="005E6D11"/>
    <w:rsid w:val="005E6D5D"/>
    <w:rsid w:val="005E6E02"/>
    <w:rsid w:val="005E6EB1"/>
    <w:rsid w:val="005E70BF"/>
    <w:rsid w:val="005E7109"/>
    <w:rsid w:val="005E74B1"/>
    <w:rsid w:val="005E75DE"/>
    <w:rsid w:val="005E7DF4"/>
    <w:rsid w:val="005E7E8D"/>
    <w:rsid w:val="005E7FEC"/>
    <w:rsid w:val="005F0032"/>
    <w:rsid w:val="005F0125"/>
    <w:rsid w:val="005F03CC"/>
    <w:rsid w:val="005F07C4"/>
    <w:rsid w:val="005F0912"/>
    <w:rsid w:val="005F0950"/>
    <w:rsid w:val="005F0B50"/>
    <w:rsid w:val="005F0B6F"/>
    <w:rsid w:val="005F0E6F"/>
    <w:rsid w:val="005F0EEA"/>
    <w:rsid w:val="005F0F17"/>
    <w:rsid w:val="005F0FCE"/>
    <w:rsid w:val="005F1093"/>
    <w:rsid w:val="005F13C1"/>
    <w:rsid w:val="005F1A1F"/>
    <w:rsid w:val="005F1BD1"/>
    <w:rsid w:val="005F1C1D"/>
    <w:rsid w:val="005F1E60"/>
    <w:rsid w:val="005F1E69"/>
    <w:rsid w:val="005F1F9B"/>
    <w:rsid w:val="005F2111"/>
    <w:rsid w:val="005F22D7"/>
    <w:rsid w:val="005F2B63"/>
    <w:rsid w:val="005F2DCC"/>
    <w:rsid w:val="005F312A"/>
    <w:rsid w:val="005F3488"/>
    <w:rsid w:val="005F3702"/>
    <w:rsid w:val="005F3EE4"/>
    <w:rsid w:val="005F3EFE"/>
    <w:rsid w:val="005F3FD4"/>
    <w:rsid w:val="005F40CF"/>
    <w:rsid w:val="005F41B9"/>
    <w:rsid w:val="005F464F"/>
    <w:rsid w:val="005F46D8"/>
    <w:rsid w:val="005F4B25"/>
    <w:rsid w:val="005F4B9B"/>
    <w:rsid w:val="005F5287"/>
    <w:rsid w:val="005F531D"/>
    <w:rsid w:val="005F533E"/>
    <w:rsid w:val="005F5629"/>
    <w:rsid w:val="005F56E8"/>
    <w:rsid w:val="005F56EC"/>
    <w:rsid w:val="005F5AE0"/>
    <w:rsid w:val="005F5EE4"/>
    <w:rsid w:val="005F60B9"/>
    <w:rsid w:val="005F62D8"/>
    <w:rsid w:val="005F637B"/>
    <w:rsid w:val="005F63CD"/>
    <w:rsid w:val="005F6522"/>
    <w:rsid w:val="005F66F8"/>
    <w:rsid w:val="005F6BCD"/>
    <w:rsid w:val="005F6D69"/>
    <w:rsid w:val="005F6EDE"/>
    <w:rsid w:val="005F722F"/>
    <w:rsid w:val="005F734C"/>
    <w:rsid w:val="005F734F"/>
    <w:rsid w:val="005F750C"/>
    <w:rsid w:val="005F76D8"/>
    <w:rsid w:val="005F793E"/>
    <w:rsid w:val="005F7948"/>
    <w:rsid w:val="005F7A00"/>
    <w:rsid w:val="005F7A09"/>
    <w:rsid w:val="005F7DF2"/>
    <w:rsid w:val="005FA8BF"/>
    <w:rsid w:val="005FE085"/>
    <w:rsid w:val="006001B1"/>
    <w:rsid w:val="006001BC"/>
    <w:rsid w:val="006001DF"/>
    <w:rsid w:val="00600272"/>
    <w:rsid w:val="0060039E"/>
    <w:rsid w:val="00600657"/>
    <w:rsid w:val="00600850"/>
    <w:rsid w:val="00600888"/>
    <w:rsid w:val="00600903"/>
    <w:rsid w:val="00600910"/>
    <w:rsid w:val="00600962"/>
    <w:rsid w:val="00600CF3"/>
    <w:rsid w:val="00601233"/>
    <w:rsid w:val="00601284"/>
    <w:rsid w:val="00601385"/>
    <w:rsid w:val="006013C5"/>
    <w:rsid w:val="00601722"/>
    <w:rsid w:val="006017EF"/>
    <w:rsid w:val="00601A15"/>
    <w:rsid w:val="00601A69"/>
    <w:rsid w:val="00601C42"/>
    <w:rsid w:val="00601EBF"/>
    <w:rsid w:val="006021BE"/>
    <w:rsid w:val="00602624"/>
    <w:rsid w:val="00602637"/>
    <w:rsid w:val="00602D1D"/>
    <w:rsid w:val="00602E3C"/>
    <w:rsid w:val="00602E63"/>
    <w:rsid w:val="00602FAB"/>
    <w:rsid w:val="0060308D"/>
    <w:rsid w:val="00603091"/>
    <w:rsid w:val="0060314D"/>
    <w:rsid w:val="00603310"/>
    <w:rsid w:val="006033A6"/>
    <w:rsid w:val="006033D7"/>
    <w:rsid w:val="006035FE"/>
    <w:rsid w:val="006037E4"/>
    <w:rsid w:val="006038AB"/>
    <w:rsid w:val="006038AC"/>
    <w:rsid w:val="00603C5B"/>
    <w:rsid w:val="00603EA2"/>
    <w:rsid w:val="00603EED"/>
    <w:rsid w:val="00604017"/>
    <w:rsid w:val="00604080"/>
    <w:rsid w:val="00604259"/>
    <w:rsid w:val="00604DAA"/>
    <w:rsid w:val="00604EE1"/>
    <w:rsid w:val="00604F56"/>
    <w:rsid w:val="00604FC4"/>
    <w:rsid w:val="00605170"/>
    <w:rsid w:val="00605351"/>
    <w:rsid w:val="00605548"/>
    <w:rsid w:val="006055DC"/>
    <w:rsid w:val="006057A3"/>
    <w:rsid w:val="006058F7"/>
    <w:rsid w:val="00605B78"/>
    <w:rsid w:val="00605CBB"/>
    <w:rsid w:val="0060617A"/>
    <w:rsid w:val="0060622E"/>
    <w:rsid w:val="00606638"/>
    <w:rsid w:val="00606947"/>
    <w:rsid w:val="00606A5E"/>
    <w:rsid w:val="00606C3A"/>
    <w:rsid w:val="00606CF5"/>
    <w:rsid w:val="00606DD9"/>
    <w:rsid w:val="00606E05"/>
    <w:rsid w:val="00606E79"/>
    <w:rsid w:val="00606EA8"/>
    <w:rsid w:val="00607074"/>
    <w:rsid w:val="00607091"/>
    <w:rsid w:val="00607556"/>
    <w:rsid w:val="0060758E"/>
    <w:rsid w:val="006079B8"/>
    <w:rsid w:val="00607E9B"/>
    <w:rsid w:val="00607F74"/>
    <w:rsid w:val="006101DA"/>
    <w:rsid w:val="0061034A"/>
    <w:rsid w:val="00610378"/>
    <w:rsid w:val="006103C8"/>
    <w:rsid w:val="00610C78"/>
    <w:rsid w:val="006114AA"/>
    <w:rsid w:val="00611540"/>
    <w:rsid w:val="006116E3"/>
    <w:rsid w:val="006116F2"/>
    <w:rsid w:val="00611747"/>
    <w:rsid w:val="0061182E"/>
    <w:rsid w:val="006119F7"/>
    <w:rsid w:val="00611D2F"/>
    <w:rsid w:val="0061204D"/>
    <w:rsid w:val="00612120"/>
    <w:rsid w:val="00612206"/>
    <w:rsid w:val="0061245F"/>
    <w:rsid w:val="0061257B"/>
    <w:rsid w:val="006126AA"/>
    <w:rsid w:val="00613384"/>
    <w:rsid w:val="0061372D"/>
    <w:rsid w:val="00613A90"/>
    <w:rsid w:val="00613D89"/>
    <w:rsid w:val="00614019"/>
    <w:rsid w:val="0061415E"/>
    <w:rsid w:val="00614655"/>
    <w:rsid w:val="00614789"/>
    <w:rsid w:val="00614A47"/>
    <w:rsid w:val="00614AA1"/>
    <w:rsid w:val="00614F16"/>
    <w:rsid w:val="00614FA3"/>
    <w:rsid w:val="006151D3"/>
    <w:rsid w:val="00615223"/>
    <w:rsid w:val="0061522B"/>
    <w:rsid w:val="00615340"/>
    <w:rsid w:val="00615501"/>
    <w:rsid w:val="00615503"/>
    <w:rsid w:val="006155DF"/>
    <w:rsid w:val="006158BD"/>
    <w:rsid w:val="006159A4"/>
    <w:rsid w:val="00615B73"/>
    <w:rsid w:val="00615B89"/>
    <w:rsid w:val="00615CB5"/>
    <w:rsid w:val="00615D7E"/>
    <w:rsid w:val="00615EB8"/>
    <w:rsid w:val="0061614E"/>
    <w:rsid w:val="00616628"/>
    <w:rsid w:val="0061667B"/>
    <w:rsid w:val="00616901"/>
    <w:rsid w:val="0061692B"/>
    <w:rsid w:val="00616931"/>
    <w:rsid w:val="00616CF3"/>
    <w:rsid w:val="00616FF8"/>
    <w:rsid w:val="00617697"/>
    <w:rsid w:val="0061774E"/>
    <w:rsid w:val="00617828"/>
    <w:rsid w:val="006178CD"/>
    <w:rsid w:val="006178CF"/>
    <w:rsid w:val="00617C28"/>
    <w:rsid w:val="00617F83"/>
    <w:rsid w:val="0061ECC5"/>
    <w:rsid w:val="00620269"/>
    <w:rsid w:val="006206AF"/>
    <w:rsid w:val="006206B4"/>
    <w:rsid w:val="00620713"/>
    <w:rsid w:val="00620752"/>
    <w:rsid w:val="0062078A"/>
    <w:rsid w:val="00620A44"/>
    <w:rsid w:val="00620CB9"/>
    <w:rsid w:val="00620F81"/>
    <w:rsid w:val="0062103A"/>
    <w:rsid w:val="0062152B"/>
    <w:rsid w:val="00621593"/>
    <w:rsid w:val="00621647"/>
    <w:rsid w:val="0062190E"/>
    <w:rsid w:val="0062198B"/>
    <w:rsid w:val="00621ADA"/>
    <w:rsid w:val="00621B02"/>
    <w:rsid w:val="00621C42"/>
    <w:rsid w:val="00621C7D"/>
    <w:rsid w:val="00621E01"/>
    <w:rsid w:val="00621F18"/>
    <w:rsid w:val="006221F5"/>
    <w:rsid w:val="00622345"/>
    <w:rsid w:val="006224A0"/>
    <w:rsid w:val="00622731"/>
    <w:rsid w:val="0062275E"/>
    <w:rsid w:val="00622791"/>
    <w:rsid w:val="006229DC"/>
    <w:rsid w:val="00622A5C"/>
    <w:rsid w:val="00622B10"/>
    <w:rsid w:val="00622BAF"/>
    <w:rsid w:val="00622D70"/>
    <w:rsid w:val="00623040"/>
    <w:rsid w:val="006230BB"/>
    <w:rsid w:val="006230CB"/>
    <w:rsid w:val="006231CE"/>
    <w:rsid w:val="0062346B"/>
    <w:rsid w:val="006235E6"/>
    <w:rsid w:val="0062368D"/>
    <w:rsid w:val="006239D1"/>
    <w:rsid w:val="006240B8"/>
    <w:rsid w:val="006240D8"/>
    <w:rsid w:val="006241BF"/>
    <w:rsid w:val="00624267"/>
    <w:rsid w:val="00624442"/>
    <w:rsid w:val="006246E4"/>
    <w:rsid w:val="0062474F"/>
    <w:rsid w:val="006247D7"/>
    <w:rsid w:val="00624A7D"/>
    <w:rsid w:val="00624BC9"/>
    <w:rsid w:val="00625513"/>
    <w:rsid w:val="006257AE"/>
    <w:rsid w:val="006258F7"/>
    <w:rsid w:val="00625A5C"/>
    <w:rsid w:val="0062602C"/>
    <w:rsid w:val="006266FC"/>
    <w:rsid w:val="00626ADE"/>
    <w:rsid w:val="00626D76"/>
    <w:rsid w:val="00627087"/>
    <w:rsid w:val="0062721D"/>
    <w:rsid w:val="006272DD"/>
    <w:rsid w:val="006273B7"/>
    <w:rsid w:val="0062757F"/>
    <w:rsid w:val="006277A0"/>
    <w:rsid w:val="006277E8"/>
    <w:rsid w:val="0062782D"/>
    <w:rsid w:val="00627CF4"/>
    <w:rsid w:val="00627D27"/>
    <w:rsid w:val="00627D29"/>
    <w:rsid w:val="00627EB9"/>
    <w:rsid w:val="00627FF6"/>
    <w:rsid w:val="0062C8BC"/>
    <w:rsid w:val="0063029E"/>
    <w:rsid w:val="006303CB"/>
    <w:rsid w:val="006303D8"/>
    <w:rsid w:val="00630956"/>
    <w:rsid w:val="006309D7"/>
    <w:rsid w:val="00630A9F"/>
    <w:rsid w:val="00630AA1"/>
    <w:rsid w:val="00630D01"/>
    <w:rsid w:val="006310D0"/>
    <w:rsid w:val="006314E7"/>
    <w:rsid w:val="00631641"/>
    <w:rsid w:val="00631B9A"/>
    <w:rsid w:val="00631B9B"/>
    <w:rsid w:val="00631C31"/>
    <w:rsid w:val="00631CFA"/>
    <w:rsid w:val="0063210B"/>
    <w:rsid w:val="00632124"/>
    <w:rsid w:val="00632963"/>
    <w:rsid w:val="00632AA4"/>
    <w:rsid w:val="00632B24"/>
    <w:rsid w:val="00632C3D"/>
    <w:rsid w:val="00633063"/>
    <w:rsid w:val="00633136"/>
    <w:rsid w:val="00633172"/>
    <w:rsid w:val="006333E3"/>
    <w:rsid w:val="00633A9D"/>
    <w:rsid w:val="00633C17"/>
    <w:rsid w:val="00633C45"/>
    <w:rsid w:val="00633F13"/>
    <w:rsid w:val="00633FB9"/>
    <w:rsid w:val="00634086"/>
    <w:rsid w:val="00634476"/>
    <w:rsid w:val="006346CD"/>
    <w:rsid w:val="0063470F"/>
    <w:rsid w:val="006347FA"/>
    <w:rsid w:val="006348E3"/>
    <w:rsid w:val="0063491C"/>
    <w:rsid w:val="0063492A"/>
    <w:rsid w:val="00634BB1"/>
    <w:rsid w:val="00634E13"/>
    <w:rsid w:val="00634F8D"/>
    <w:rsid w:val="006351F0"/>
    <w:rsid w:val="0063537B"/>
    <w:rsid w:val="006353D7"/>
    <w:rsid w:val="00635617"/>
    <w:rsid w:val="00635B69"/>
    <w:rsid w:val="00635D37"/>
    <w:rsid w:val="00635FB9"/>
    <w:rsid w:val="00636040"/>
    <w:rsid w:val="00636425"/>
    <w:rsid w:val="0063652A"/>
    <w:rsid w:val="0063659C"/>
    <w:rsid w:val="006366DF"/>
    <w:rsid w:val="0063682C"/>
    <w:rsid w:val="006368B6"/>
    <w:rsid w:val="00636934"/>
    <w:rsid w:val="00636A94"/>
    <w:rsid w:val="00636DF5"/>
    <w:rsid w:val="00636EA8"/>
    <w:rsid w:val="006370BC"/>
    <w:rsid w:val="00637296"/>
    <w:rsid w:val="00637652"/>
    <w:rsid w:val="006378C7"/>
    <w:rsid w:val="00637EBA"/>
    <w:rsid w:val="00637EE7"/>
    <w:rsid w:val="006400AF"/>
    <w:rsid w:val="0064031C"/>
    <w:rsid w:val="006403D7"/>
    <w:rsid w:val="0064047C"/>
    <w:rsid w:val="006404CC"/>
    <w:rsid w:val="00640711"/>
    <w:rsid w:val="00640779"/>
    <w:rsid w:val="00640ABA"/>
    <w:rsid w:val="00640F00"/>
    <w:rsid w:val="0064162A"/>
    <w:rsid w:val="006416AA"/>
    <w:rsid w:val="0064176D"/>
    <w:rsid w:val="006418D5"/>
    <w:rsid w:val="00641C06"/>
    <w:rsid w:val="00641FB1"/>
    <w:rsid w:val="00642108"/>
    <w:rsid w:val="006425C2"/>
    <w:rsid w:val="00642693"/>
    <w:rsid w:val="0064284A"/>
    <w:rsid w:val="00642A88"/>
    <w:rsid w:val="00642AEE"/>
    <w:rsid w:val="00642BDC"/>
    <w:rsid w:val="00642C1B"/>
    <w:rsid w:val="00642E9B"/>
    <w:rsid w:val="00643105"/>
    <w:rsid w:val="00643306"/>
    <w:rsid w:val="00643762"/>
    <w:rsid w:val="00643A38"/>
    <w:rsid w:val="00643B39"/>
    <w:rsid w:val="00643BFC"/>
    <w:rsid w:val="00643D39"/>
    <w:rsid w:val="006446D3"/>
    <w:rsid w:val="00644B8A"/>
    <w:rsid w:val="00644EFE"/>
    <w:rsid w:val="00644FAB"/>
    <w:rsid w:val="00645017"/>
    <w:rsid w:val="00645029"/>
    <w:rsid w:val="006451C9"/>
    <w:rsid w:val="00645642"/>
    <w:rsid w:val="00645741"/>
    <w:rsid w:val="006459DF"/>
    <w:rsid w:val="00645C32"/>
    <w:rsid w:val="00645F7E"/>
    <w:rsid w:val="00646062"/>
    <w:rsid w:val="00646494"/>
    <w:rsid w:val="00646692"/>
    <w:rsid w:val="00646A36"/>
    <w:rsid w:val="00646B5D"/>
    <w:rsid w:val="00646C1B"/>
    <w:rsid w:val="00647004"/>
    <w:rsid w:val="0064786E"/>
    <w:rsid w:val="006478ED"/>
    <w:rsid w:val="00647A66"/>
    <w:rsid w:val="00647A97"/>
    <w:rsid w:val="00647B6B"/>
    <w:rsid w:val="00647C21"/>
    <w:rsid w:val="00650068"/>
    <w:rsid w:val="00650071"/>
    <w:rsid w:val="00650220"/>
    <w:rsid w:val="006507B6"/>
    <w:rsid w:val="00650AD1"/>
    <w:rsid w:val="00650AF1"/>
    <w:rsid w:val="00650B78"/>
    <w:rsid w:val="00650BE8"/>
    <w:rsid w:val="00650E4F"/>
    <w:rsid w:val="00650F75"/>
    <w:rsid w:val="00650F8E"/>
    <w:rsid w:val="006510B1"/>
    <w:rsid w:val="006510DF"/>
    <w:rsid w:val="006516DB"/>
    <w:rsid w:val="00651809"/>
    <w:rsid w:val="006519E0"/>
    <w:rsid w:val="00651B96"/>
    <w:rsid w:val="00651EDA"/>
    <w:rsid w:val="00652588"/>
    <w:rsid w:val="006528F9"/>
    <w:rsid w:val="00652BC0"/>
    <w:rsid w:val="00652F41"/>
    <w:rsid w:val="00653038"/>
    <w:rsid w:val="006530C7"/>
    <w:rsid w:val="006538C3"/>
    <w:rsid w:val="00653ABD"/>
    <w:rsid w:val="00653C51"/>
    <w:rsid w:val="00653FDC"/>
    <w:rsid w:val="006542A5"/>
    <w:rsid w:val="00654314"/>
    <w:rsid w:val="00654394"/>
    <w:rsid w:val="00654468"/>
    <w:rsid w:val="006545A0"/>
    <w:rsid w:val="0065467C"/>
    <w:rsid w:val="00654D34"/>
    <w:rsid w:val="00654DD8"/>
    <w:rsid w:val="00654E5D"/>
    <w:rsid w:val="00654FB1"/>
    <w:rsid w:val="00655031"/>
    <w:rsid w:val="0065505F"/>
    <w:rsid w:val="00655129"/>
    <w:rsid w:val="0065533C"/>
    <w:rsid w:val="0065555D"/>
    <w:rsid w:val="00655716"/>
    <w:rsid w:val="00655735"/>
    <w:rsid w:val="00655909"/>
    <w:rsid w:val="00655B54"/>
    <w:rsid w:val="006562EA"/>
    <w:rsid w:val="0065631A"/>
    <w:rsid w:val="0065640B"/>
    <w:rsid w:val="00656574"/>
    <w:rsid w:val="0065657B"/>
    <w:rsid w:val="00656699"/>
    <w:rsid w:val="006567F3"/>
    <w:rsid w:val="00656898"/>
    <w:rsid w:val="006568DD"/>
    <w:rsid w:val="00656D9C"/>
    <w:rsid w:val="00657044"/>
    <w:rsid w:val="00657080"/>
    <w:rsid w:val="006572A3"/>
    <w:rsid w:val="00657985"/>
    <w:rsid w:val="00657A05"/>
    <w:rsid w:val="00657A81"/>
    <w:rsid w:val="00657AA5"/>
    <w:rsid w:val="00657C81"/>
    <w:rsid w:val="00657E92"/>
    <w:rsid w:val="00657F3F"/>
    <w:rsid w:val="0065B3F4"/>
    <w:rsid w:val="00660198"/>
    <w:rsid w:val="006604E4"/>
    <w:rsid w:val="00660B0D"/>
    <w:rsid w:val="00660D30"/>
    <w:rsid w:val="0066101E"/>
    <w:rsid w:val="00661727"/>
    <w:rsid w:val="006619B9"/>
    <w:rsid w:val="00661E1A"/>
    <w:rsid w:val="00662026"/>
    <w:rsid w:val="0066220D"/>
    <w:rsid w:val="006622A9"/>
    <w:rsid w:val="006622F0"/>
    <w:rsid w:val="0066244A"/>
    <w:rsid w:val="0066254E"/>
    <w:rsid w:val="00662666"/>
    <w:rsid w:val="006628B7"/>
    <w:rsid w:val="006629C3"/>
    <w:rsid w:val="00662B43"/>
    <w:rsid w:val="00662CB3"/>
    <w:rsid w:val="00662FDF"/>
    <w:rsid w:val="0066310F"/>
    <w:rsid w:val="00663178"/>
    <w:rsid w:val="0066329A"/>
    <w:rsid w:val="0066369D"/>
    <w:rsid w:val="006637F2"/>
    <w:rsid w:val="00663A0C"/>
    <w:rsid w:val="00663EF5"/>
    <w:rsid w:val="00663FD9"/>
    <w:rsid w:val="00664031"/>
    <w:rsid w:val="00664121"/>
    <w:rsid w:val="006641CC"/>
    <w:rsid w:val="00664229"/>
    <w:rsid w:val="006642B0"/>
    <w:rsid w:val="00664506"/>
    <w:rsid w:val="006646FD"/>
    <w:rsid w:val="00664712"/>
    <w:rsid w:val="00664AA4"/>
    <w:rsid w:val="00664B0C"/>
    <w:rsid w:val="00664EF5"/>
    <w:rsid w:val="00664F73"/>
    <w:rsid w:val="00665128"/>
    <w:rsid w:val="0066519C"/>
    <w:rsid w:val="0066549E"/>
    <w:rsid w:val="006655CF"/>
    <w:rsid w:val="006657CC"/>
    <w:rsid w:val="00665A56"/>
    <w:rsid w:val="00665C7F"/>
    <w:rsid w:val="0066628A"/>
    <w:rsid w:val="006667B0"/>
    <w:rsid w:val="006667DD"/>
    <w:rsid w:val="0066681C"/>
    <w:rsid w:val="00666934"/>
    <w:rsid w:val="00666BB2"/>
    <w:rsid w:val="00666CB9"/>
    <w:rsid w:val="00666CC6"/>
    <w:rsid w:val="00666D30"/>
    <w:rsid w:val="00666E30"/>
    <w:rsid w:val="00666F52"/>
    <w:rsid w:val="00666FFA"/>
    <w:rsid w:val="0066718D"/>
    <w:rsid w:val="00667614"/>
    <w:rsid w:val="00667770"/>
    <w:rsid w:val="0066783E"/>
    <w:rsid w:val="00667914"/>
    <w:rsid w:val="00667AA6"/>
    <w:rsid w:val="00667BD2"/>
    <w:rsid w:val="00667CED"/>
    <w:rsid w:val="00667E1E"/>
    <w:rsid w:val="00667F33"/>
    <w:rsid w:val="00667FED"/>
    <w:rsid w:val="0066E0D1"/>
    <w:rsid w:val="006700A5"/>
    <w:rsid w:val="006705EE"/>
    <w:rsid w:val="006708D9"/>
    <w:rsid w:val="00670E35"/>
    <w:rsid w:val="00670F87"/>
    <w:rsid w:val="00671D53"/>
    <w:rsid w:val="00671DDC"/>
    <w:rsid w:val="00672539"/>
    <w:rsid w:val="006725B4"/>
    <w:rsid w:val="006728A1"/>
    <w:rsid w:val="006728BC"/>
    <w:rsid w:val="00672B29"/>
    <w:rsid w:val="00672CC5"/>
    <w:rsid w:val="00672D88"/>
    <w:rsid w:val="00672E8D"/>
    <w:rsid w:val="006733F2"/>
    <w:rsid w:val="006734E9"/>
    <w:rsid w:val="006735AA"/>
    <w:rsid w:val="006735F5"/>
    <w:rsid w:val="0067373E"/>
    <w:rsid w:val="006737F5"/>
    <w:rsid w:val="00673F20"/>
    <w:rsid w:val="00673F59"/>
    <w:rsid w:val="006740F2"/>
    <w:rsid w:val="0067416E"/>
    <w:rsid w:val="00674399"/>
    <w:rsid w:val="006743BE"/>
    <w:rsid w:val="0067467D"/>
    <w:rsid w:val="0067496C"/>
    <w:rsid w:val="00674B0A"/>
    <w:rsid w:val="00674C82"/>
    <w:rsid w:val="00674E26"/>
    <w:rsid w:val="00674E7C"/>
    <w:rsid w:val="00675318"/>
    <w:rsid w:val="00675429"/>
    <w:rsid w:val="00675587"/>
    <w:rsid w:val="00675DD1"/>
    <w:rsid w:val="0067611D"/>
    <w:rsid w:val="0067611F"/>
    <w:rsid w:val="006764FE"/>
    <w:rsid w:val="00676674"/>
    <w:rsid w:val="006766BB"/>
    <w:rsid w:val="00676A6C"/>
    <w:rsid w:val="00676D28"/>
    <w:rsid w:val="00676D79"/>
    <w:rsid w:val="00676FAB"/>
    <w:rsid w:val="00676FED"/>
    <w:rsid w:val="00677052"/>
    <w:rsid w:val="00677201"/>
    <w:rsid w:val="0067752E"/>
    <w:rsid w:val="006776BF"/>
    <w:rsid w:val="00677754"/>
    <w:rsid w:val="00677780"/>
    <w:rsid w:val="006778B0"/>
    <w:rsid w:val="00677ABD"/>
    <w:rsid w:val="00677CE9"/>
    <w:rsid w:val="00677F16"/>
    <w:rsid w:val="00677F23"/>
    <w:rsid w:val="00677FB6"/>
    <w:rsid w:val="00680417"/>
    <w:rsid w:val="00680ADF"/>
    <w:rsid w:val="00680E8F"/>
    <w:rsid w:val="006810A5"/>
    <w:rsid w:val="00681250"/>
    <w:rsid w:val="00681A7B"/>
    <w:rsid w:val="00682347"/>
    <w:rsid w:val="006823DC"/>
    <w:rsid w:val="00682518"/>
    <w:rsid w:val="00682519"/>
    <w:rsid w:val="006825B7"/>
    <w:rsid w:val="00682762"/>
    <w:rsid w:val="006827CE"/>
    <w:rsid w:val="006827D5"/>
    <w:rsid w:val="00682C13"/>
    <w:rsid w:val="00683027"/>
    <w:rsid w:val="00683317"/>
    <w:rsid w:val="00683321"/>
    <w:rsid w:val="0068345E"/>
    <w:rsid w:val="006834A5"/>
    <w:rsid w:val="00683539"/>
    <w:rsid w:val="0068368C"/>
    <w:rsid w:val="00683905"/>
    <w:rsid w:val="006839A6"/>
    <w:rsid w:val="00683CDB"/>
    <w:rsid w:val="00683E3B"/>
    <w:rsid w:val="00683F68"/>
    <w:rsid w:val="00683FA2"/>
    <w:rsid w:val="00683FA6"/>
    <w:rsid w:val="0068413A"/>
    <w:rsid w:val="0068423E"/>
    <w:rsid w:val="00684352"/>
    <w:rsid w:val="00684494"/>
    <w:rsid w:val="00684523"/>
    <w:rsid w:val="00684548"/>
    <w:rsid w:val="00684828"/>
    <w:rsid w:val="00684DF7"/>
    <w:rsid w:val="00685106"/>
    <w:rsid w:val="0068521C"/>
    <w:rsid w:val="006854B3"/>
    <w:rsid w:val="006855E7"/>
    <w:rsid w:val="006857F8"/>
    <w:rsid w:val="00685940"/>
    <w:rsid w:val="0068596B"/>
    <w:rsid w:val="00685C07"/>
    <w:rsid w:val="00685FF2"/>
    <w:rsid w:val="00686150"/>
    <w:rsid w:val="00686424"/>
    <w:rsid w:val="006864A2"/>
    <w:rsid w:val="0068667D"/>
    <w:rsid w:val="00686692"/>
    <w:rsid w:val="00686A9B"/>
    <w:rsid w:val="00686F9D"/>
    <w:rsid w:val="0068705B"/>
    <w:rsid w:val="00687273"/>
    <w:rsid w:val="006872D7"/>
    <w:rsid w:val="00687439"/>
    <w:rsid w:val="006874E5"/>
    <w:rsid w:val="00687768"/>
    <w:rsid w:val="00687BBD"/>
    <w:rsid w:val="00687C1A"/>
    <w:rsid w:val="00690029"/>
    <w:rsid w:val="0069065C"/>
    <w:rsid w:val="00690677"/>
    <w:rsid w:val="006907B2"/>
    <w:rsid w:val="0069085D"/>
    <w:rsid w:val="0069092F"/>
    <w:rsid w:val="00690E40"/>
    <w:rsid w:val="00690EA1"/>
    <w:rsid w:val="006911DC"/>
    <w:rsid w:val="0069124D"/>
    <w:rsid w:val="00691345"/>
    <w:rsid w:val="00691396"/>
    <w:rsid w:val="006913B3"/>
    <w:rsid w:val="00691474"/>
    <w:rsid w:val="006918C8"/>
    <w:rsid w:val="00691A00"/>
    <w:rsid w:val="00691DB1"/>
    <w:rsid w:val="00691DCE"/>
    <w:rsid w:val="00691F24"/>
    <w:rsid w:val="00692118"/>
    <w:rsid w:val="006921DA"/>
    <w:rsid w:val="00692329"/>
    <w:rsid w:val="006924E7"/>
    <w:rsid w:val="0069287A"/>
    <w:rsid w:val="00692CDF"/>
    <w:rsid w:val="00692D87"/>
    <w:rsid w:val="0069334B"/>
    <w:rsid w:val="006933AB"/>
    <w:rsid w:val="00693409"/>
    <w:rsid w:val="0069381E"/>
    <w:rsid w:val="00693A1C"/>
    <w:rsid w:val="00693D06"/>
    <w:rsid w:val="00693E3B"/>
    <w:rsid w:val="006942FD"/>
    <w:rsid w:val="0069438A"/>
    <w:rsid w:val="0069472E"/>
    <w:rsid w:val="00694742"/>
    <w:rsid w:val="00694BE7"/>
    <w:rsid w:val="00694E50"/>
    <w:rsid w:val="00695274"/>
    <w:rsid w:val="006952CD"/>
    <w:rsid w:val="006953B4"/>
    <w:rsid w:val="0069542D"/>
    <w:rsid w:val="0069544F"/>
    <w:rsid w:val="006954AE"/>
    <w:rsid w:val="006954CD"/>
    <w:rsid w:val="00695904"/>
    <w:rsid w:val="00695AB9"/>
    <w:rsid w:val="00695DA2"/>
    <w:rsid w:val="00695E52"/>
    <w:rsid w:val="0069607B"/>
    <w:rsid w:val="0069610E"/>
    <w:rsid w:val="0069641B"/>
    <w:rsid w:val="00696749"/>
    <w:rsid w:val="0069675E"/>
    <w:rsid w:val="006969DE"/>
    <w:rsid w:val="00696B61"/>
    <w:rsid w:val="00696F8C"/>
    <w:rsid w:val="006970BF"/>
    <w:rsid w:val="00697445"/>
    <w:rsid w:val="0069753A"/>
    <w:rsid w:val="006977D4"/>
    <w:rsid w:val="006A0005"/>
    <w:rsid w:val="006A0242"/>
    <w:rsid w:val="006A0292"/>
    <w:rsid w:val="006A03F5"/>
    <w:rsid w:val="006A0757"/>
    <w:rsid w:val="006A0C2F"/>
    <w:rsid w:val="006A0FA5"/>
    <w:rsid w:val="006A0FF1"/>
    <w:rsid w:val="006A128D"/>
    <w:rsid w:val="006A12F8"/>
    <w:rsid w:val="006A1379"/>
    <w:rsid w:val="006A1689"/>
    <w:rsid w:val="006A1742"/>
    <w:rsid w:val="006A1A29"/>
    <w:rsid w:val="006A1D5A"/>
    <w:rsid w:val="006A1FC2"/>
    <w:rsid w:val="006A2B9C"/>
    <w:rsid w:val="006A2CBC"/>
    <w:rsid w:val="006A3001"/>
    <w:rsid w:val="006A3171"/>
    <w:rsid w:val="006A31B9"/>
    <w:rsid w:val="006A336A"/>
    <w:rsid w:val="006A3430"/>
    <w:rsid w:val="006A36CE"/>
    <w:rsid w:val="006A36E5"/>
    <w:rsid w:val="006A379F"/>
    <w:rsid w:val="006A389E"/>
    <w:rsid w:val="006A39F5"/>
    <w:rsid w:val="006A3AE1"/>
    <w:rsid w:val="006A3CE8"/>
    <w:rsid w:val="006A3F01"/>
    <w:rsid w:val="006A3F37"/>
    <w:rsid w:val="006A406E"/>
    <w:rsid w:val="006A4144"/>
    <w:rsid w:val="006A4518"/>
    <w:rsid w:val="006A4534"/>
    <w:rsid w:val="006A4817"/>
    <w:rsid w:val="006A4B36"/>
    <w:rsid w:val="006A4B9D"/>
    <w:rsid w:val="006A5016"/>
    <w:rsid w:val="006A50EC"/>
    <w:rsid w:val="006A54BA"/>
    <w:rsid w:val="006A5505"/>
    <w:rsid w:val="006A5510"/>
    <w:rsid w:val="006A5A6F"/>
    <w:rsid w:val="006A5E56"/>
    <w:rsid w:val="006A5F02"/>
    <w:rsid w:val="006A60FB"/>
    <w:rsid w:val="006A6225"/>
    <w:rsid w:val="006A6284"/>
    <w:rsid w:val="006A63FA"/>
    <w:rsid w:val="006A6448"/>
    <w:rsid w:val="006A64F5"/>
    <w:rsid w:val="006A665C"/>
    <w:rsid w:val="006A6937"/>
    <w:rsid w:val="006A69BC"/>
    <w:rsid w:val="006A6A30"/>
    <w:rsid w:val="006A6A85"/>
    <w:rsid w:val="006A6EFF"/>
    <w:rsid w:val="006A73BB"/>
    <w:rsid w:val="006A75DC"/>
    <w:rsid w:val="006A78E7"/>
    <w:rsid w:val="006A79AC"/>
    <w:rsid w:val="006A7C93"/>
    <w:rsid w:val="006A7E40"/>
    <w:rsid w:val="006B016B"/>
    <w:rsid w:val="006B032F"/>
    <w:rsid w:val="006B0447"/>
    <w:rsid w:val="006B054D"/>
    <w:rsid w:val="006B074A"/>
    <w:rsid w:val="006B0D92"/>
    <w:rsid w:val="006B1131"/>
    <w:rsid w:val="006B138D"/>
    <w:rsid w:val="006B176F"/>
    <w:rsid w:val="006B1C3F"/>
    <w:rsid w:val="006B1C6E"/>
    <w:rsid w:val="006B1D7F"/>
    <w:rsid w:val="006B1F83"/>
    <w:rsid w:val="006B1F86"/>
    <w:rsid w:val="006B1FAB"/>
    <w:rsid w:val="006B1FCE"/>
    <w:rsid w:val="006B240C"/>
    <w:rsid w:val="006B24F0"/>
    <w:rsid w:val="006B2615"/>
    <w:rsid w:val="006B299E"/>
    <w:rsid w:val="006B2A23"/>
    <w:rsid w:val="006B2C01"/>
    <w:rsid w:val="006B2E24"/>
    <w:rsid w:val="006B2E47"/>
    <w:rsid w:val="006B2F91"/>
    <w:rsid w:val="006B307D"/>
    <w:rsid w:val="006B3178"/>
    <w:rsid w:val="006B3238"/>
    <w:rsid w:val="006B325E"/>
    <w:rsid w:val="006B3798"/>
    <w:rsid w:val="006B3A6F"/>
    <w:rsid w:val="006B3C1D"/>
    <w:rsid w:val="006B3D82"/>
    <w:rsid w:val="006B3F4C"/>
    <w:rsid w:val="006B413C"/>
    <w:rsid w:val="006B4198"/>
    <w:rsid w:val="006B42A3"/>
    <w:rsid w:val="006B42AF"/>
    <w:rsid w:val="006B4384"/>
    <w:rsid w:val="006B4445"/>
    <w:rsid w:val="006B44F1"/>
    <w:rsid w:val="006B4780"/>
    <w:rsid w:val="006B493F"/>
    <w:rsid w:val="006B4A7D"/>
    <w:rsid w:val="006B4D27"/>
    <w:rsid w:val="006B5001"/>
    <w:rsid w:val="006B5372"/>
    <w:rsid w:val="006B5649"/>
    <w:rsid w:val="006B566A"/>
    <w:rsid w:val="006B5675"/>
    <w:rsid w:val="006B56BC"/>
    <w:rsid w:val="006B5789"/>
    <w:rsid w:val="006B588B"/>
    <w:rsid w:val="006B59D1"/>
    <w:rsid w:val="006B5C57"/>
    <w:rsid w:val="006B6133"/>
    <w:rsid w:val="006B635F"/>
    <w:rsid w:val="006B6411"/>
    <w:rsid w:val="006B675F"/>
    <w:rsid w:val="006B67AC"/>
    <w:rsid w:val="006B6A8E"/>
    <w:rsid w:val="006B6C79"/>
    <w:rsid w:val="006B72A9"/>
    <w:rsid w:val="006B73C2"/>
    <w:rsid w:val="006B7432"/>
    <w:rsid w:val="006B7500"/>
    <w:rsid w:val="006B77FA"/>
    <w:rsid w:val="006B7832"/>
    <w:rsid w:val="006B7917"/>
    <w:rsid w:val="006B7941"/>
    <w:rsid w:val="006B7967"/>
    <w:rsid w:val="006B79C7"/>
    <w:rsid w:val="006B7FEE"/>
    <w:rsid w:val="006B7FFC"/>
    <w:rsid w:val="006C039A"/>
    <w:rsid w:val="006C0481"/>
    <w:rsid w:val="006C06EA"/>
    <w:rsid w:val="006C08F4"/>
    <w:rsid w:val="006C09BA"/>
    <w:rsid w:val="006C0A23"/>
    <w:rsid w:val="006C0AE1"/>
    <w:rsid w:val="006C0C54"/>
    <w:rsid w:val="006C0EF6"/>
    <w:rsid w:val="006C0FBE"/>
    <w:rsid w:val="006C121C"/>
    <w:rsid w:val="006C1226"/>
    <w:rsid w:val="006C13C8"/>
    <w:rsid w:val="006C1420"/>
    <w:rsid w:val="006C1493"/>
    <w:rsid w:val="006C154E"/>
    <w:rsid w:val="006C178D"/>
    <w:rsid w:val="006C18AD"/>
    <w:rsid w:val="006C214F"/>
    <w:rsid w:val="006C218A"/>
    <w:rsid w:val="006C224C"/>
    <w:rsid w:val="006C2686"/>
    <w:rsid w:val="006C2D0A"/>
    <w:rsid w:val="006C2F78"/>
    <w:rsid w:val="006C345B"/>
    <w:rsid w:val="006C3620"/>
    <w:rsid w:val="006C38CB"/>
    <w:rsid w:val="006C3ACA"/>
    <w:rsid w:val="006C3ACE"/>
    <w:rsid w:val="006C3B31"/>
    <w:rsid w:val="006C3C9B"/>
    <w:rsid w:val="006C3F30"/>
    <w:rsid w:val="006C4087"/>
    <w:rsid w:val="006C412C"/>
    <w:rsid w:val="006C413A"/>
    <w:rsid w:val="006C4177"/>
    <w:rsid w:val="006C4189"/>
    <w:rsid w:val="006C42EF"/>
    <w:rsid w:val="006C42FF"/>
    <w:rsid w:val="006C4320"/>
    <w:rsid w:val="006C4541"/>
    <w:rsid w:val="006C4781"/>
    <w:rsid w:val="006C47EF"/>
    <w:rsid w:val="006C4BFF"/>
    <w:rsid w:val="006C4CE8"/>
    <w:rsid w:val="006C4F17"/>
    <w:rsid w:val="006C57D5"/>
    <w:rsid w:val="006C58F0"/>
    <w:rsid w:val="006C594C"/>
    <w:rsid w:val="006C59E2"/>
    <w:rsid w:val="006C5BC7"/>
    <w:rsid w:val="006C5F63"/>
    <w:rsid w:val="006C5FC1"/>
    <w:rsid w:val="006C6069"/>
    <w:rsid w:val="006C6162"/>
    <w:rsid w:val="006C6178"/>
    <w:rsid w:val="006C64F3"/>
    <w:rsid w:val="006C6622"/>
    <w:rsid w:val="006C6700"/>
    <w:rsid w:val="006C6828"/>
    <w:rsid w:val="006C6865"/>
    <w:rsid w:val="006C68C5"/>
    <w:rsid w:val="006C68E6"/>
    <w:rsid w:val="006C6AF1"/>
    <w:rsid w:val="006C6DB9"/>
    <w:rsid w:val="006C6EA9"/>
    <w:rsid w:val="006C73FC"/>
    <w:rsid w:val="006C762B"/>
    <w:rsid w:val="006C77D0"/>
    <w:rsid w:val="006C78B0"/>
    <w:rsid w:val="006C799A"/>
    <w:rsid w:val="006C79D0"/>
    <w:rsid w:val="006C7A46"/>
    <w:rsid w:val="006C7A54"/>
    <w:rsid w:val="006C7ADB"/>
    <w:rsid w:val="006C7E24"/>
    <w:rsid w:val="006D012F"/>
    <w:rsid w:val="006D020D"/>
    <w:rsid w:val="006D062B"/>
    <w:rsid w:val="006D0C86"/>
    <w:rsid w:val="006D1047"/>
    <w:rsid w:val="006D12E1"/>
    <w:rsid w:val="006D19E5"/>
    <w:rsid w:val="006D1A6A"/>
    <w:rsid w:val="006D1A6F"/>
    <w:rsid w:val="006D1BB2"/>
    <w:rsid w:val="006D2069"/>
    <w:rsid w:val="006D21FE"/>
    <w:rsid w:val="006D2475"/>
    <w:rsid w:val="006D25A1"/>
    <w:rsid w:val="006D2670"/>
    <w:rsid w:val="006D2894"/>
    <w:rsid w:val="006D294A"/>
    <w:rsid w:val="006D2CB0"/>
    <w:rsid w:val="006D3120"/>
    <w:rsid w:val="006D3393"/>
    <w:rsid w:val="006D341F"/>
    <w:rsid w:val="006D34BF"/>
    <w:rsid w:val="006D35DC"/>
    <w:rsid w:val="006D3745"/>
    <w:rsid w:val="006D37F8"/>
    <w:rsid w:val="006D3940"/>
    <w:rsid w:val="006D3AB6"/>
    <w:rsid w:val="006D3D32"/>
    <w:rsid w:val="006D4074"/>
    <w:rsid w:val="006D410A"/>
    <w:rsid w:val="006D42F7"/>
    <w:rsid w:val="006D43A7"/>
    <w:rsid w:val="006D46CB"/>
    <w:rsid w:val="006D48F1"/>
    <w:rsid w:val="006D4D6C"/>
    <w:rsid w:val="006D5248"/>
    <w:rsid w:val="006D5310"/>
    <w:rsid w:val="006D538F"/>
    <w:rsid w:val="006D55D9"/>
    <w:rsid w:val="006D586D"/>
    <w:rsid w:val="006D597E"/>
    <w:rsid w:val="006D5B25"/>
    <w:rsid w:val="006D5B28"/>
    <w:rsid w:val="006D5EB8"/>
    <w:rsid w:val="006D61DC"/>
    <w:rsid w:val="006D6429"/>
    <w:rsid w:val="006D6516"/>
    <w:rsid w:val="006D66C5"/>
    <w:rsid w:val="006D6778"/>
    <w:rsid w:val="006D68F5"/>
    <w:rsid w:val="006D69E5"/>
    <w:rsid w:val="006D6B6D"/>
    <w:rsid w:val="006D6BC3"/>
    <w:rsid w:val="006D709D"/>
    <w:rsid w:val="006D77A4"/>
    <w:rsid w:val="006D7A69"/>
    <w:rsid w:val="006D7A8F"/>
    <w:rsid w:val="006D7AF6"/>
    <w:rsid w:val="006D7F10"/>
    <w:rsid w:val="006E0082"/>
    <w:rsid w:val="006E04EE"/>
    <w:rsid w:val="006E0516"/>
    <w:rsid w:val="006E0557"/>
    <w:rsid w:val="006E063C"/>
    <w:rsid w:val="006E070E"/>
    <w:rsid w:val="006E0815"/>
    <w:rsid w:val="006E0855"/>
    <w:rsid w:val="006E09C3"/>
    <w:rsid w:val="006E09CF"/>
    <w:rsid w:val="006E0BAF"/>
    <w:rsid w:val="006E0F72"/>
    <w:rsid w:val="006E1035"/>
    <w:rsid w:val="006E107D"/>
    <w:rsid w:val="006E130C"/>
    <w:rsid w:val="006E148D"/>
    <w:rsid w:val="006E152C"/>
    <w:rsid w:val="006E19D1"/>
    <w:rsid w:val="006E1A84"/>
    <w:rsid w:val="006E204C"/>
    <w:rsid w:val="006E226C"/>
    <w:rsid w:val="006E2354"/>
    <w:rsid w:val="006E235E"/>
    <w:rsid w:val="006E2483"/>
    <w:rsid w:val="006E2652"/>
    <w:rsid w:val="006E2B9F"/>
    <w:rsid w:val="006E2E78"/>
    <w:rsid w:val="006E2F22"/>
    <w:rsid w:val="006E306C"/>
    <w:rsid w:val="006E318B"/>
    <w:rsid w:val="006E33D1"/>
    <w:rsid w:val="006E3594"/>
    <w:rsid w:val="006E3BBD"/>
    <w:rsid w:val="006E3C42"/>
    <w:rsid w:val="006E3CCC"/>
    <w:rsid w:val="006E3D62"/>
    <w:rsid w:val="006E3FEC"/>
    <w:rsid w:val="006E447F"/>
    <w:rsid w:val="006E448B"/>
    <w:rsid w:val="006E44B1"/>
    <w:rsid w:val="006E4550"/>
    <w:rsid w:val="006E47FE"/>
    <w:rsid w:val="006E48FA"/>
    <w:rsid w:val="006E4A2E"/>
    <w:rsid w:val="006E4E2C"/>
    <w:rsid w:val="006E4F58"/>
    <w:rsid w:val="006E5173"/>
    <w:rsid w:val="006E533F"/>
    <w:rsid w:val="006E57CB"/>
    <w:rsid w:val="006E57DA"/>
    <w:rsid w:val="006E5ACF"/>
    <w:rsid w:val="006E5C73"/>
    <w:rsid w:val="006E5DC8"/>
    <w:rsid w:val="006E5DE6"/>
    <w:rsid w:val="006E5E28"/>
    <w:rsid w:val="006E5FF2"/>
    <w:rsid w:val="006E6160"/>
    <w:rsid w:val="006E6223"/>
    <w:rsid w:val="006E65D9"/>
    <w:rsid w:val="006E6654"/>
    <w:rsid w:val="006E670F"/>
    <w:rsid w:val="006E6A80"/>
    <w:rsid w:val="006E6BDF"/>
    <w:rsid w:val="006E6FBC"/>
    <w:rsid w:val="006E7035"/>
    <w:rsid w:val="006E71FF"/>
    <w:rsid w:val="006E7218"/>
    <w:rsid w:val="006E73E2"/>
    <w:rsid w:val="006E7400"/>
    <w:rsid w:val="006E76B7"/>
    <w:rsid w:val="006E780E"/>
    <w:rsid w:val="006E79B1"/>
    <w:rsid w:val="006E7AC7"/>
    <w:rsid w:val="006E7ACB"/>
    <w:rsid w:val="006E7D1A"/>
    <w:rsid w:val="006F015E"/>
    <w:rsid w:val="006F0493"/>
    <w:rsid w:val="006F0619"/>
    <w:rsid w:val="006F06B1"/>
    <w:rsid w:val="006F0788"/>
    <w:rsid w:val="006F08E7"/>
    <w:rsid w:val="006F098E"/>
    <w:rsid w:val="006F0A6D"/>
    <w:rsid w:val="006F0A9F"/>
    <w:rsid w:val="006F0EE7"/>
    <w:rsid w:val="006F180C"/>
    <w:rsid w:val="006F204B"/>
    <w:rsid w:val="006F24A2"/>
    <w:rsid w:val="006F25E1"/>
    <w:rsid w:val="006F2711"/>
    <w:rsid w:val="006F2C3F"/>
    <w:rsid w:val="006F2C6A"/>
    <w:rsid w:val="006F2E8D"/>
    <w:rsid w:val="006F31DC"/>
    <w:rsid w:val="006F3581"/>
    <w:rsid w:val="006F36D3"/>
    <w:rsid w:val="006F36D9"/>
    <w:rsid w:val="006F3C41"/>
    <w:rsid w:val="006F3F76"/>
    <w:rsid w:val="006F41E9"/>
    <w:rsid w:val="006F42F9"/>
    <w:rsid w:val="006F446C"/>
    <w:rsid w:val="006F44EC"/>
    <w:rsid w:val="006F4729"/>
    <w:rsid w:val="006F4815"/>
    <w:rsid w:val="006F4BF3"/>
    <w:rsid w:val="006F4CA7"/>
    <w:rsid w:val="006F51EA"/>
    <w:rsid w:val="006F5212"/>
    <w:rsid w:val="006F521F"/>
    <w:rsid w:val="006F54EA"/>
    <w:rsid w:val="006F56AA"/>
    <w:rsid w:val="006F5C48"/>
    <w:rsid w:val="006F5D3B"/>
    <w:rsid w:val="006F616F"/>
    <w:rsid w:val="006F6511"/>
    <w:rsid w:val="006F6908"/>
    <w:rsid w:val="006F69D1"/>
    <w:rsid w:val="006F6A80"/>
    <w:rsid w:val="006F6A92"/>
    <w:rsid w:val="006F6D1B"/>
    <w:rsid w:val="006F6FA0"/>
    <w:rsid w:val="006F706F"/>
    <w:rsid w:val="006F70A6"/>
    <w:rsid w:val="006F73DE"/>
    <w:rsid w:val="006F749E"/>
    <w:rsid w:val="006F770B"/>
    <w:rsid w:val="006F78A7"/>
    <w:rsid w:val="006F78DF"/>
    <w:rsid w:val="006F7C76"/>
    <w:rsid w:val="006F7CD9"/>
    <w:rsid w:val="006F7CFC"/>
    <w:rsid w:val="006F7D20"/>
    <w:rsid w:val="006F7F6C"/>
    <w:rsid w:val="0070024B"/>
    <w:rsid w:val="00700267"/>
    <w:rsid w:val="007006E9"/>
    <w:rsid w:val="00700761"/>
    <w:rsid w:val="00700B37"/>
    <w:rsid w:val="00700DDD"/>
    <w:rsid w:val="00700F6D"/>
    <w:rsid w:val="00701091"/>
    <w:rsid w:val="00701162"/>
    <w:rsid w:val="00701413"/>
    <w:rsid w:val="007018EE"/>
    <w:rsid w:val="007019AB"/>
    <w:rsid w:val="00701A59"/>
    <w:rsid w:val="00701CA3"/>
    <w:rsid w:val="0070229A"/>
    <w:rsid w:val="00702498"/>
    <w:rsid w:val="00702556"/>
    <w:rsid w:val="0070261B"/>
    <w:rsid w:val="007026EA"/>
    <w:rsid w:val="00702AF1"/>
    <w:rsid w:val="00702C4A"/>
    <w:rsid w:val="00702CE3"/>
    <w:rsid w:val="00702ECC"/>
    <w:rsid w:val="007031A0"/>
    <w:rsid w:val="007031C8"/>
    <w:rsid w:val="0070339D"/>
    <w:rsid w:val="0070344C"/>
    <w:rsid w:val="007035B3"/>
    <w:rsid w:val="007036C5"/>
    <w:rsid w:val="007039FD"/>
    <w:rsid w:val="00703A2A"/>
    <w:rsid w:val="00703ACE"/>
    <w:rsid w:val="00703BD4"/>
    <w:rsid w:val="00703EAF"/>
    <w:rsid w:val="00703F34"/>
    <w:rsid w:val="00703F38"/>
    <w:rsid w:val="00703F7E"/>
    <w:rsid w:val="007042C4"/>
    <w:rsid w:val="00704302"/>
    <w:rsid w:val="0070439B"/>
    <w:rsid w:val="007043D1"/>
    <w:rsid w:val="00704A75"/>
    <w:rsid w:val="00704B5E"/>
    <w:rsid w:val="00704C86"/>
    <w:rsid w:val="00704DFC"/>
    <w:rsid w:val="00704FD6"/>
    <w:rsid w:val="007051FA"/>
    <w:rsid w:val="00705347"/>
    <w:rsid w:val="00705438"/>
    <w:rsid w:val="00705450"/>
    <w:rsid w:val="00705689"/>
    <w:rsid w:val="007057CD"/>
    <w:rsid w:val="00705844"/>
    <w:rsid w:val="007058DA"/>
    <w:rsid w:val="00705CB4"/>
    <w:rsid w:val="00705ED9"/>
    <w:rsid w:val="00706127"/>
    <w:rsid w:val="00706374"/>
    <w:rsid w:val="007063ED"/>
    <w:rsid w:val="00706D80"/>
    <w:rsid w:val="00706DDF"/>
    <w:rsid w:val="00707CF6"/>
    <w:rsid w:val="00707F23"/>
    <w:rsid w:val="00710B1F"/>
    <w:rsid w:val="00710F38"/>
    <w:rsid w:val="00711574"/>
    <w:rsid w:val="00711B60"/>
    <w:rsid w:val="00711DE5"/>
    <w:rsid w:val="00711FA4"/>
    <w:rsid w:val="00712309"/>
    <w:rsid w:val="007124DB"/>
    <w:rsid w:val="00712501"/>
    <w:rsid w:val="00712C50"/>
    <w:rsid w:val="00712DC4"/>
    <w:rsid w:val="00712FB1"/>
    <w:rsid w:val="007130B5"/>
    <w:rsid w:val="0071359F"/>
    <w:rsid w:val="00713A4C"/>
    <w:rsid w:val="00713A65"/>
    <w:rsid w:val="00713C7C"/>
    <w:rsid w:val="00713CDB"/>
    <w:rsid w:val="00713E35"/>
    <w:rsid w:val="00713F16"/>
    <w:rsid w:val="00713FA3"/>
    <w:rsid w:val="00714083"/>
    <w:rsid w:val="007141AB"/>
    <w:rsid w:val="00714408"/>
    <w:rsid w:val="00714811"/>
    <w:rsid w:val="007148B3"/>
    <w:rsid w:val="007149C0"/>
    <w:rsid w:val="00714B78"/>
    <w:rsid w:val="00714C97"/>
    <w:rsid w:val="00714EC4"/>
    <w:rsid w:val="00714FF3"/>
    <w:rsid w:val="00715048"/>
    <w:rsid w:val="007150CE"/>
    <w:rsid w:val="0071526B"/>
    <w:rsid w:val="00715400"/>
    <w:rsid w:val="007154BF"/>
    <w:rsid w:val="00715827"/>
    <w:rsid w:val="0071593D"/>
    <w:rsid w:val="00715A91"/>
    <w:rsid w:val="00715C2C"/>
    <w:rsid w:val="00715CC3"/>
    <w:rsid w:val="0071602C"/>
    <w:rsid w:val="007161AB"/>
    <w:rsid w:val="007162E4"/>
    <w:rsid w:val="007164E6"/>
    <w:rsid w:val="00716530"/>
    <w:rsid w:val="007165E8"/>
    <w:rsid w:val="0071680F"/>
    <w:rsid w:val="00716A4F"/>
    <w:rsid w:val="00716A69"/>
    <w:rsid w:val="00716AAB"/>
    <w:rsid w:val="00716BD4"/>
    <w:rsid w:val="00716BF3"/>
    <w:rsid w:val="00716CA1"/>
    <w:rsid w:val="00716D5A"/>
    <w:rsid w:val="00717078"/>
    <w:rsid w:val="007170F8"/>
    <w:rsid w:val="007171FA"/>
    <w:rsid w:val="00717317"/>
    <w:rsid w:val="0071743C"/>
    <w:rsid w:val="00717449"/>
    <w:rsid w:val="007174CB"/>
    <w:rsid w:val="007175A1"/>
    <w:rsid w:val="007175F1"/>
    <w:rsid w:val="0071764E"/>
    <w:rsid w:val="00717AAA"/>
    <w:rsid w:val="00717B35"/>
    <w:rsid w:val="00717D75"/>
    <w:rsid w:val="00717F90"/>
    <w:rsid w:val="00720191"/>
    <w:rsid w:val="007202EA"/>
    <w:rsid w:val="0072033F"/>
    <w:rsid w:val="00720398"/>
    <w:rsid w:val="0072045E"/>
    <w:rsid w:val="0072050B"/>
    <w:rsid w:val="0072051A"/>
    <w:rsid w:val="007205D0"/>
    <w:rsid w:val="007207D9"/>
    <w:rsid w:val="0072080D"/>
    <w:rsid w:val="0072082E"/>
    <w:rsid w:val="00720A01"/>
    <w:rsid w:val="00720A41"/>
    <w:rsid w:val="00721429"/>
    <w:rsid w:val="00721557"/>
    <w:rsid w:val="00721693"/>
    <w:rsid w:val="00721774"/>
    <w:rsid w:val="00721898"/>
    <w:rsid w:val="007219BF"/>
    <w:rsid w:val="007219CA"/>
    <w:rsid w:val="00721DCF"/>
    <w:rsid w:val="00721EA3"/>
    <w:rsid w:val="007221BC"/>
    <w:rsid w:val="00722352"/>
    <w:rsid w:val="0072236C"/>
    <w:rsid w:val="007226F5"/>
    <w:rsid w:val="007228B6"/>
    <w:rsid w:val="007228C7"/>
    <w:rsid w:val="00722956"/>
    <w:rsid w:val="00722EAB"/>
    <w:rsid w:val="00722F7A"/>
    <w:rsid w:val="00723564"/>
    <w:rsid w:val="007236E5"/>
    <w:rsid w:val="00723878"/>
    <w:rsid w:val="00723886"/>
    <w:rsid w:val="007238CD"/>
    <w:rsid w:val="00723911"/>
    <w:rsid w:val="00723A17"/>
    <w:rsid w:val="00723CC6"/>
    <w:rsid w:val="00723EB3"/>
    <w:rsid w:val="00724012"/>
    <w:rsid w:val="007242D5"/>
    <w:rsid w:val="00724460"/>
    <w:rsid w:val="0072476D"/>
    <w:rsid w:val="00724989"/>
    <w:rsid w:val="00724E8C"/>
    <w:rsid w:val="00725415"/>
    <w:rsid w:val="00725466"/>
    <w:rsid w:val="0072548D"/>
    <w:rsid w:val="00725667"/>
    <w:rsid w:val="007258EF"/>
    <w:rsid w:val="00725B9E"/>
    <w:rsid w:val="00725BC1"/>
    <w:rsid w:val="00725E0D"/>
    <w:rsid w:val="00725F7A"/>
    <w:rsid w:val="00725FCD"/>
    <w:rsid w:val="0072627B"/>
    <w:rsid w:val="007265FC"/>
    <w:rsid w:val="00726C79"/>
    <w:rsid w:val="00726D73"/>
    <w:rsid w:val="00726D84"/>
    <w:rsid w:val="00726E4E"/>
    <w:rsid w:val="0072722D"/>
    <w:rsid w:val="007273E0"/>
    <w:rsid w:val="007274B9"/>
    <w:rsid w:val="007276F2"/>
    <w:rsid w:val="007278A9"/>
    <w:rsid w:val="007278E5"/>
    <w:rsid w:val="00727EAC"/>
    <w:rsid w:val="0073002F"/>
    <w:rsid w:val="00730263"/>
    <w:rsid w:val="007302AD"/>
    <w:rsid w:val="007307CD"/>
    <w:rsid w:val="0073083F"/>
    <w:rsid w:val="007308EA"/>
    <w:rsid w:val="00730A48"/>
    <w:rsid w:val="00730A92"/>
    <w:rsid w:val="00730B42"/>
    <w:rsid w:val="00730C89"/>
    <w:rsid w:val="00731012"/>
    <w:rsid w:val="00731063"/>
    <w:rsid w:val="0073119A"/>
    <w:rsid w:val="007312AE"/>
    <w:rsid w:val="007316E3"/>
    <w:rsid w:val="00731B16"/>
    <w:rsid w:val="00731E8D"/>
    <w:rsid w:val="00731FE0"/>
    <w:rsid w:val="007320F1"/>
    <w:rsid w:val="007323E8"/>
    <w:rsid w:val="0073245A"/>
    <w:rsid w:val="00732673"/>
    <w:rsid w:val="00732716"/>
    <w:rsid w:val="0073278D"/>
    <w:rsid w:val="00732A7E"/>
    <w:rsid w:val="00732AF8"/>
    <w:rsid w:val="00732DBA"/>
    <w:rsid w:val="00732F59"/>
    <w:rsid w:val="0073301B"/>
    <w:rsid w:val="00733354"/>
    <w:rsid w:val="007335DD"/>
    <w:rsid w:val="007335DF"/>
    <w:rsid w:val="00733735"/>
    <w:rsid w:val="0073373A"/>
    <w:rsid w:val="00733863"/>
    <w:rsid w:val="007338B5"/>
    <w:rsid w:val="00733FEB"/>
    <w:rsid w:val="0073400B"/>
    <w:rsid w:val="0073427F"/>
    <w:rsid w:val="007342A0"/>
    <w:rsid w:val="0073463A"/>
    <w:rsid w:val="00734881"/>
    <w:rsid w:val="007349BE"/>
    <w:rsid w:val="007349C6"/>
    <w:rsid w:val="00734EDB"/>
    <w:rsid w:val="00734F41"/>
    <w:rsid w:val="0073505F"/>
    <w:rsid w:val="007351AD"/>
    <w:rsid w:val="007351CA"/>
    <w:rsid w:val="007352B7"/>
    <w:rsid w:val="00735527"/>
    <w:rsid w:val="00735C3A"/>
    <w:rsid w:val="00735E89"/>
    <w:rsid w:val="00735F37"/>
    <w:rsid w:val="00736062"/>
    <w:rsid w:val="00736434"/>
    <w:rsid w:val="00736500"/>
    <w:rsid w:val="00736630"/>
    <w:rsid w:val="00736783"/>
    <w:rsid w:val="007369CA"/>
    <w:rsid w:val="00736CC6"/>
    <w:rsid w:val="00736E43"/>
    <w:rsid w:val="00737058"/>
    <w:rsid w:val="00737405"/>
    <w:rsid w:val="00737451"/>
    <w:rsid w:val="0073747F"/>
    <w:rsid w:val="007376BE"/>
    <w:rsid w:val="0073784A"/>
    <w:rsid w:val="007379FF"/>
    <w:rsid w:val="00737C3F"/>
    <w:rsid w:val="00737C92"/>
    <w:rsid w:val="00737DCA"/>
    <w:rsid w:val="00737EF1"/>
    <w:rsid w:val="00737F9D"/>
    <w:rsid w:val="007400C3"/>
    <w:rsid w:val="007402C8"/>
    <w:rsid w:val="007403D9"/>
    <w:rsid w:val="00740706"/>
    <w:rsid w:val="00740895"/>
    <w:rsid w:val="00740924"/>
    <w:rsid w:val="00740A50"/>
    <w:rsid w:val="00740B32"/>
    <w:rsid w:val="00740C41"/>
    <w:rsid w:val="00740D37"/>
    <w:rsid w:val="00740F68"/>
    <w:rsid w:val="0074116B"/>
    <w:rsid w:val="007412A6"/>
    <w:rsid w:val="007414FB"/>
    <w:rsid w:val="00741ADE"/>
    <w:rsid w:val="00741B81"/>
    <w:rsid w:val="00741CD7"/>
    <w:rsid w:val="00741CEC"/>
    <w:rsid w:val="007424A3"/>
    <w:rsid w:val="007424F3"/>
    <w:rsid w:val="0074271B"/>
    <w:rsid w:val="0074288D"/>
    <w:rsid w:val="00742956"/>
    <w:rsid w:val="00742CDD"/>
    <w:rsid w:val="00742D75"/>
    <w:rsid w:val="00742DC3"/>
    <w:rsid w:val="00742E74"/>
    <w:rsid w:val="00742E82"/>
    <w:rsid w:val="00743016"/>
    <w:rsid w:val="00743046"/>
    <w:rsid w:val="00743351"/>
    <w:rsid w:val="007434E3"/>
    <w:rsid w:val="00743553"/>
    <w:rsid w:val="007435FC"/>
    <w:rsid w:val="007436E4"/>
    <w:rsid w:val="007437FC"/>
    <w:rsid w:val="0074389E"/>
    <w:rsid w:val="0074396A"/>
    <w:rsid w:val="00743982"/>
    <w:rsid w:val="00743B50"/>
    <w:rsid w:val="00743BE2"/>
    <w:rsid w:val="00743DBE"/>
    <w:rsid w:val="00743E94"/>
    <w:rsid w:val="00744368"/>
    <w:rsid w:val="0074458B"/>
    <w:rsid w:val="00744704"/>
    <w:rsid w:val="0074478E"/>
    <w:rsid w:val="00744F00"/>
    <w:rsid w:val="00744FD8"/>
    <w:rsid w:val="00745265"/>
    <w:rsid w:val="007452E5"/>
    <w:rsid w:val="00745410"/>
    <w:rsid w:val="007457E7"/>
    <w:rsid w:val="00745938"/>
    <w:rsid w:val="00745A9D"/>
    <w:rsid w:val="00745B01"/>
    <w:rsid w:val="00745CC3"/>
    <w:rsid w:val="00745CD1"/>
    <w:rsid w:val="007460AF"/>
    <w:rsid w:val="00746119"/>
    <w:rsid w:val="0074630F"/>
    <w:rsid w:val="00746353"/>
    <w:rsid w:val="0074645B"/>
    <w:rsid w:val="00746586"/>
    <w:rsid w:val="00746AD6"/>
    <w:rsid w:val="00746BD6"/>
    <w:rsid w:val="00746DCA"/>
    <w:rsid w:val="00746DD4"/>
    <w:rsid w:val="00746E35"/>
    <w:rsid w:val="007471B2"/>
    <w:rsid w:val="007473A1"/>
    <w:rsid w:val="00747469"/>
    <w:rsid w:val="00747AA3"/>
    <w:rsid w:val="00747B05"/>
    <w:rsid w:val="00747DD0"/>
    <w:rsid w:val="00747F48"/>
    <w:rsid w:val="007501F6"/>
    <w:rsid w:val="0075056E"/>
    <w:rsid w:val="00750598"/>
    <w:rsid w:val="00750834"/>
    <w:rsid w:val="00750A74"/>
    <w:rsid w:val="00750CF7"/>
    <w:rsid w:val="00750EC6"/>
    <w:rsid w:val="0075122C"/>
    <w:rsid w:val="00751248"/>
    <w:rsid w:val="0075126A"/>
    <w:rsid w:val="00751458"/>
    <w:rsid w:val="0075149B"/>
    <w:rsid w:val="007514B4"/>
    <w:rsid w:val="00751599"/>
    <w:rsid w:val="00751B13"/>
    <w:rsid w:val="00751B7B"/>
    <w:rsid w:val="00751E09"/>
    <w:rsid w:val="00751ED2"/>
    <w:rsid w:val="00751F9D"/>
    <w:rsid w:val="007522C5"/>
    <w:rsid w:val="0075260C"/>
    <w:rsid w:val="0075276F"/>
    <w:rsid w:val="007527C5"/>
    <w:rsid w:val="007529C7"/>
    <w:rsid w:val="00752B42"/>
    <w:rsid w:val="00752E11"/>
    <w:rsid w:val="007536B2"/>
    <w:rsid w:val="00753968"/>
    <w:rsid w:val="00753D3C"/>
    <w:rsid w:val="00753D6A"/>
    <w:rsid w:val="00753D7D"/>
    <w:rsid w:val="00753DEA"/>
    <w:rsid w:val="00754129"/>
    <w:rsid w:val="00754314"/>
    <w:rsid w:val="007543A7"/>
    <w:rsid w:val="0075443D"/>
    <w:rsid w:val="00754973"/>
    <w:rsid w:val="007549CF"/>
    <w:rsid w:val="00754BA9"/>
    <w:rsid w:val="00754FF5"/>
    <w:rsid w:val="007550CF"/>
    <w:rsid w:val="00755115"/>
    <w:rsid w:val="007551B4"/>
    <w:rsid w:val="00755492"/>
    <w:rsid w:val="00755AB3"/>
    <w:rsid w:val="00755B25"/>
    <w:rsid w:val="00755D67"/>
    <w:rsid w:val="00755EC2"/>
    <w:rsid w:val="00756068"/>
    <w:rsid w:val="00756151"/>
    <w:rsid w:val="00756241"/>
    <w:rsid w:val="007562E4"/>
    <w:rsid w:val="007563FF"/>
    <w:rsid w:val="00756A88"/>
    <w:rsid w:val="00756D30"/>
    <w:rsid w:val="0075726E"/>
    <w:rsid w:val="00757456"/>
    <w:rsid w:val="00757469"/>
    <w:rsid w:val="0075751A"/>
    <w:rsid w:val="00757594"/>
    <w:rsid w:val="007576AC"/>
    <w:rsid w:val="007576D1"/>
    <w:rsid w:val="007577A2"/>
    <w:rsid w:val="00757A4C"/>
    <w:rsid w:val="00757BAB"/>
    <w:rsid w:val="00757BBF"/>
    <w:rsid w:val="00757E36"/>
    <w:rsid w:val="00757FDB"/>
    <w:rsid w:val="0075B00C"/>
    <w:rsid w:val="0076032A"/>
    <w:rsid w:val="0076034F"/>
    <w:rsid w:val="007604F4"/>
    <w:rsid w:val="0076076A"/>
    <w:rsid w:val="007609C2"/>
    <w:rsid w:val="007609C9"/>
    <w:rsid w:val="00760B3E"/>
    <w:rsid w:val="00760E96"/>
    <w:rsid w:val="00760F7F"/>
    <w:rsid w:val="00760FEB"/>
    <w:rsid w:val="007611CB"/>
    <w:rsid w:val="0076184F"/>
    <w:rsid w:val="00761BC6"/>
    <w:rsid w:val="00761F83"/>
    <w:rsid w:val="00762044"/>
    <w:rsid w:val="0076206D"/>
    <w:rsid w:val="007622BE"/>
    <w:rsid w:val="0076288C"/>
    <w:rsid w:val="00762A4C"/>
    <w:rsid w:val="00762B14"/>
    <w:rsid w:val="00762B59"/>
    <w:rsid w:val="00762C22"/>
    <w:rsid w:val="00762E4F"/>
    <w:rsid w:val="00762EA8"/>
    <w:rsid w:val="0076309B"/>
    <w:rsid w:val="00763306"/>
    <w:rsid w:val="00763340"/>
    <w:rsid w:val="0076336D"/>
    <w:rsid w:val="0076373D"/>
    <w:rsid w:val="00763BBA"/>
    <w:rsid w:val="00763C42"/>
    <w:rsid w:val="00763CD2"/>
    <w:rsid w:val="00763E43"/>
    <w:rsid w:val="0076409E"/>
    <w:rsid w:val="00764500"/>
    <w:rsid w:val="0076470B"/>
    <w:rsid w:val="00764731"/>
    <w:rsid w:val="00764826"/>
    <w:rsid w:val="00764B17"/>
    <w:rsid w:val="00764B69"/>
    <w:rsid w:val="00764E1D"/>
    <w:rsid w:val="00764FB7"/>
    <w:rsid w:val="00765190"/>
    <w:rsid w:val="00765282"/>
    <w:rsid w:val="00766102"/>
    <w:rsid w:val="007661B8"/>
    <w:rsid w:val="007661FC"/>
    <w:rsid w:val="00766310"/>
    <w:rsid w:val="00766326"/>
    <w:rsid w:val="00766431"/>
    <w:rsid w:val="0076670A"/>
    <w:rsid w:val="007669C4"/>
    <w:rsid w:val="00766D46"/>
    <w:rsid w:val="00766E1D"/>
    <w:rsid w:val="00766E8F"/>
    <w:rsid w:val="007670BA"/>
    <w:rsid w:val="00767244"/>
    <w:rsid w:val="007674DC"/>
    <w:rsid w:val="00767586"/>
    <w:rsid w:val="0076760A"/>
    <w:rsid w:val="00767653"/>
    <w:rsid w:val="007676AF"/>
    <w:rsid w:val="00767997"/>
    <w:rsid w:val="007679D4"/>
    <w:rsid w:val="00767A19"/>
    <w:rsid w:val="00767E52"/>
    <w:rsid w:val="00770083"/>
    <w:rsid w:val="00770324"/>
    <w:rsid w:val="007703DE"/>
    <w:rsid w:val="00770438"/>
    <w:rsid w:val="00770795"/>
    <w:rsid w:val="007709AE"/>
    <w:rsid w:val="00770B66"/>
    <w:rsid w:val="00770BB8"/>
    <w:rsid w:val="0077145E"/>
    <w:rsid w:val="00771525"/>
    <w:rsid w:val="00771C4D"/>
    <w:rsid w:val="00771E2B"/>
    <w:rsid w:val="00771ECF"/>
    <w:rsid w:val="00772337"/>
    <w:rsid w:val="007723D4"/>
    <w:rsid w:val="007723E3"/>
    <w:rsid w:val="007723F2"/>
    <w:rsid w:val="00772614"/>
    <w:rsid w:val="00772E63"/>
    <w:rsid w:val="00772F8C"/>
    <w:rsid w:val="00772FB8"/>
    <w:rsid w:val="00773033"/>
    <w:rsid w:val="007735AF"/>
    <w:rsid w:val="007735CE"/>
    <w:rsid w:val="00773924"/>
    <w:rsid w:val="00773D40"/>
    <w:rsid w:val="00773F55"/>
    <w:rsid w:val="007740E1"/>
    <w:rsid w:val="00774221"/>
    <w:rsid w:val="0077432A"/>
    <w:rsid w:val="0077436B"/>
    <w:rsid w:val="00774457"/>
    <w:rsid w:val="007746F0"/>
    <w:rsid w:val="007746FE"/>
    <w:rsid w:val="007748DB"/>
    <w:rsid w:val="00774E0C"/>
    <w:rsid w:val="00774E20"/>
    <w:rsid w:val="00774FBF"/>
    <w:rsid w:val="007750C5"/>
    <w:rsid w:val="007750F6"/>
    <w:rsid w:val="00775216"/>
    <w:rsid w:val="007752FE"/>
    <w:rsid w:val="00775A2B"/>
    <w:rsid w:val="00775A8C"/>
    <w:rsid w:val="00775B74"/>
    <w:rsid w:val="00775DE5"/>
    <w:rsid w:val="00776019"/>
    <w:rsid w:val="0077601F"/>
    <w:rsid w:val="007761B2"/>
    <w:rsid w:val="007762A2"/>
    <w:rsid w:val="00776417"/>
    <w:rsid w:val="007764A9"/>
    <w:rsid w:val="00776668"/>
    <w:rsid w:val="007766FF"/>
    <w:rsid w:val="0077694E"/>
    <w:rsid w:val="00776A38"/>
    <w:rsid w:val="00776C52"/>
    <w:rsid w:val="00776EE8"/>
    <w:rsid w:val="00776FFE"/>
    <w:rsid w:val="00777139"/>
    <w:rsid w:val="007771E9"/>
    <w:rsid w:val="007777C5"/>
    <w:rsid w:val="00777938"/>
    <w:rsid w:val="00777955"/>
    <w:rsid w:val="0077798E"/>
    <w:rsid w:val="00777A46"/>
    <w:rsid w:val="00777BF3"/>
    <w:rsid w:val="00777C1A"/>
    <w:rsid w:val="00777D42"/>
    <w:rsid w:val="0078008E"/>
    <w:rsid w:val="007800BA"/>
    <w:rsid w:val="00780141"/>
    <w:rsid w:val="0078015D"/>
    <w:rsid w:val="00780196"/>
    <w:rsid w:val="0078028D"/>
    <w:rsid w:val="00780733"/>
    <w:rsid w:val="007807C6"/>
    <w:rsid w:val="00780B59"/>
    <w:rsid w:val="00781020"/>
    <w:rsid w:val="0078115E"/>
    <w:rsid w:val="007814A6"/>
    <w:rsid w:val="007814AD"/>
    <w:rsid w:val="00781618"/>
    <w:rsid w:val="00781804"/>
    <w:rsid w:val="0078191F"/>
    <w:rsid w:val="00781B3D"/>
    <w:rsid w:val="00781D02"/>
    <w:rsid w:val="00781F6C"/>
    <w:rsid w:val="00781FF8"/>
    <w:rsid w:val="0078233A"/>
    <w:rsid w:val="007823F7"/>
    <w:rsid w:val="007827A7"/>
    <w:rsid w:val="00782821"/>
    <w:rsid w:val="0078289A"/>
    <w:rsid w:val="00782A49"/>
    <w:rsid w:val="00782C2F"/>
    <w:rsid w:val="00782D24"/>
    <w:rsid w:val="00782DAC"/>
    <w:rsid w:val="00783091"/>
    <w:rsid w:val="0078326A"/>
    <w:rsid w:val="00783613"/>
    <w:rsid w:val="00783A46"/>
    <w:rsid w:val="00783A6C"/>
    <w:rsid w:val="00783A77"/>
    <w:rsid w:val="00783B2A"/>
    <w:rsid w:val="00783BCD"/>
    <w:rsid w:val="007845DE"/>
    <w:rsid w:val="0078470F"/>
    <w:rsid w:val="0078471B"/>
    <w:rsid w:val="00784774"/>
    <w:rsid w:val="00784B7D"/>
    <w:rsid w:val="00784C17"/>
    <w:rsid w:val="00784CCD"/>
    <w:rsid w:val="00784DB0"/>
    <w:rsid w:val="007851F0"/>
    <w:rsid w:val="0078529C"/>
    <w:rsid w:val="00785654"/>
    <w:rsid w:val="00785AEC"/>
    <w:rsid w:val="00786055"/>
    <w:rsid w:val="0078620C"/>
    <w:rsid w:val="00786235"/>
    <w:rsid w:val="0078641D"/>
    <w:rsid w:val="007864E7"/>
    <w:rsid w:val="007864FF"/>
    <w:rsid w:val="00786594"/>
    <w:rsid w:val="00786AA0"/>
    <w:rsid w:val="00786D0E"/>
    <w:rsid w:val="00786D79"/>
    <w:rsid w:val="00786EA7"/>
    <w:rsid w:val="00786EC6"/>
    <w:rsid w:val="007871C7"/>
    <w:rsid w:val="0078769A"/>
    <w:rsid w:val="0078774B"/>
    <w:rsid w:val="00787A55"/>
    <w:rsid w:val="00787A5E"/>
    <w:rsid w:val="00787A6A"/>
    <w:rsid w:val="00787C0D"/>
    <w:rsid w:val="00787F2E"/>
    <w:rsid w:val="00790245"/>
    <w:rsid w:val="00790969"/>
    <w:rsid w:val="00790B2B"/>
    <w:rsid w:val="00790B97"/>
    <w:rsid w:val="00790BDA"/>
    <w:rsid w:val="00790EE2"/>
    <w:rsid w:val="00790F0B"/>
    <w:rsid w:val="00790F85"/>
    <w:rsid w:val="0079126B"/>
    <w:rsid w:val="00791295"/>
    <w:rsid w:val="007913F3"/>
    <w:rsid w:val="007916E8"/>
    <w:rsid w:val="0079172D"/>
    <w:rsid w:val="007917AE"/>
    <w:rsid w:val="00791B99"/>
    <w:rsid w:val="00791BAD"/>
    <w:rsid w:val="007920CE"/>
    <w:rsid w:val="007921F0"/>
    <w:rsid w:val="00792305"/>
    <w:rsid w:val="00792448"/>
    <w:rsid w:val="007925CE"/>
    <w:rsid w:val="007926AF"/>
    <w:rsid w:val="0079284B"/>
    <w:rsid w:val="00792900"/>
    <w:rsid w:val="00792A76"/>
    <w:rsid w:val="00792B3B"/>
    <w:rsid w:val="00792B4A"/>
    <w:rsid w:val="00792DFC"/>
    <w:rsid w:val="00792E1E"/>
    <w:rsid w:val="00793185"/>
    <w:rsid w:val="00793187"/>
    <w:rsid w:val="007931D9"/>
    <w:rsid w:val="007935C2"/>
    <w:rsid w:val="0079376C"/>
    <w:rsid w:val="0079378B"/>
    <w:rsid w:val="007937D1"/>
    <w:rsid w:val="00793A88"/>
    <w:rsid w:val="007946BE"/>
    <w:rsid w:val="007946C7"/>
    <w:rsid w:val="00794AC2"/>
    <w:rsid w:val="007950E1"/>
    <w:rsid w:val="007952B6"/>
    <w:rsid w:val="00795315"/>
    <w:rsid w:val="007956F1"/>
    <w:rsid w:val="00795861"/>
    <w:rsid w:val="007958AD"/>
    <w:rsid w:val="007958EA"/>
    <w:rsid w:val="00795C0B"/>
    <w:rsid w:val="00795DCA"/>
    <w:rsid w:val="00796096"/>
    <w:rsid w:val="00796158"/>
    <w:rsid w:val="00796329"/>
    <w:rsid w:val="00796396"/>
    <w:rsid w:val="00796686"/>
    <w:rsid w:val="007967CB"/>
    <w:rsid w:val="00796ABA"/>
    <w:rsid w:val="00796CED"/>
    <w:rsid w:val="007972C5"/>
    <w:rsid w:val="0079754E"/>
    <w:rsid w:val="007976E3"/>
    <w:rsid w:val="00797741"/>
    <w:rsid w:val="00797749"/>
    <w:rsid w:val="007977DE"/>
    <w:rsid w:val="00797DCC"/>
    <w:rsid w:val="00797F33"/>
    <w:rsid w:val="00797F3A"/>
    <w:rsid w:val="007A0166"/>
    <w:rsid w:val="007A0294"/>
    <w:rsid w:val="007A029E"/>
    <w:rsid w:val="007A034D"/>
    <w:rsid w:val="007A04A2"/>
    <w:rsid w:val="007A0520"/>
    <w:rsid w:val="007A059C"/>
    <w:rsid w:val="007A05BB"/>
    <w:rsid w:val="007A0631"/>
    <w:rsid w:val="007A0D93"/>
    <w:rsid w:val="007A0DF4"/>
    <w:rsid w:val="007A1022"/>
    <w:rsid w:val="007A1074"/>
    <w:rsid w:val="007A115C"/>
    <w:rsid w:val="007A1617"/>
    <w:rsid w:val="007A17D5"/>
    <w:rsid w:val="007A181D"/>
    <w:rsid w:val="007A1889"/>
    <w:rsid w:val="007A18E7"/>
    <w:rsid w:val="007A1C52"/>
    <w:rsid w:val="007A1EF8"/>
    <w:rsid w:val="007A20EE"/>
    <w:rsid w:val="007A2328"/>
    <w:rsid w:val="007A24F5"/>
    <w:rsid w:val="007A2741"/>
    <w:rsid w:val="007A2793"/>
    <w:rsid w:val="007A2A39"/>
    <w:rsid w:val="007A2CC5"/>
    <w:rsid w:val="007A311D"/>
    <w:rsid w:val="007A3A85"/>
    <w:rsid w:val="007A3BA0"/>
    <w:rsid w:val="007A4082"/>
    <w:rsid w:val="007A4125"/>
    <w:rsid w:val="007A4199"/>
    <w:rsid w:val="007A41A3"/>
    <w:rsid w:val="007A43AB"/>
    <w:rsid w:val="007A447D"/>
    <w:rsid w:val="007A4513"/>
    <w:rsid w:val="007A467A"/>
    <w:rsid w:val="007A46DA"/>
    <w:rsid w:val="007A4777"/>
    <w:rsid w:val="007A4A0D"/>
    <w:rsid w:val="007A4A79"/>
    <w:rsid w:val="007A4C93"/>
    <w:rsid w:val="007A4D08"/>
    <w:rsid w:val="007A5293"/>
    <w:rsid w:val="007A52A9"/>
    <w:rsid w:val="007A5395"/>
    <w:rsid w:val="007A53D9"/>
    <w:rsid w:val="007A5433"/>
    <w:rsid w:val="007A545D"/>
    <w:rsid w:val="007A55AB"/>
    <w:rsid w:val="007A5744"/>
    <w:rsid w:val="007A5897"/>
    <w:rsid w:val="007A5BC9"/>
    <w:rsid w:val="007A5C09"/>
    <w:rsid w:val="007A5D22"/>
    <w:rsid w:val="007A5D5C"/>
    <w:rsid w:val="007A5F5A"/>
    <w:rsid w:val="007A619B"/>
    <w:rsid w:val="007A6325"/>
    <w:rsid w:val="007A63DD"/>
    <w:rsid w:val="007A6484"/>
    <w:rsid w:val="007A65B8"/>
    <w:rsid w:val="007A66EC"/>
    <w:rsid w:val="007A67CA"/>
    <w:rsid w:val="007A6802"/>
    <w:rsid w:val="007A6941"/>
    <w:rsid w:val="007A6BAF"/>
    <w:rsid w:val="007A6CE2"/>
    <w:rsid w:val="007A6CF6"/>
    <w:rsid w:val="007A6D10"/>
    <w:rsid w:val="007A6DE3"/>
    <w:rsid w:val="007A6EDE"/>
    <w:rsid w:val="007A6F8E"/>
    <w:rsid w:val="007A71FF"/>
    <w:rsid w:val="007A7222"/>
    <w:rsid w:val="007A7242"/>
    <w:rsid w:val="007A7715"/>
    <w:rsid w:val="007A78CD"/>
    <w:rsid w:val="007A7A63"/>
    <w:rsid w:val="007A7D99"/>
    <w:rsid w:val="007A7F24"/>
    <w:rsid w:val="007A7F89"/>
    <w:rsid w:val="007A7FF2"/>
    <w:rsid w:val="007B01F0"/>
    <w:rsid w:val="007B03E3"/>
    <w:rsid w:val="007B0B3A"/>
    <w:rsid w:val="007B0BDE"/>
    <w:rsid w:val="007B0D06"/>
    <w:rsid w:val="007B0D18"/>
    <w:rsid w:val="007B137A"/>
    <w:rsid w:val="007B16FD"/>
    <w:rsid w:val="007B1BF8"/>
    <w:rsid w:val="007B1C10"/>
    <w:rsid w:val="007B1D5A"/>
    <w:rsid w:val="007B20BD"/>
    <w:rsid w:val="007B215A"/>
    <w:rsid w:val="007B215C"/>
    <w:rsid w:val="007B22CF"/>
    <w:rsid w:val="007B2495"/>
    <w:rsid w:val="007B24F2"/>
    <w:rsid w:val="007B2694"/>
    <w:rsid w:val="007B26FC"/>
    <w:rsid w:val="007B27B8"/>
    <w:rsid w:val="007B2F0D"/>
    <w:rsid w:val="007B3065"/>
    <w:rsid w:val="007B3230"/>
    <w:rsid w:val="007B348F"/>
    <w:rsid w:val="007B3703"/>
    <w:rsid w:val="007B3836"/>
    <w:rsid w:val="007B38AF"/>
    <w:rsid w:val="007B3C5B"/>
    <w:rsid w:val="007B492D"/>
    <w:rsid w:val="007B4937"/>
    <w:rsid w:val="007B494C"/>
    <w:rsid w:val="007B4A22"/>
    <w:rsid w:val="007B4EAB"/>
    <w:rsid w:val="007B51AC"/>
    <w:rsid w:val="007B5249"/>
    <w:rsid w:val="007B531F"/>
    <w:rsid w:val="007B54A7"/>
    <w:rsid w:val="007B5668"/>
    <w:rsid w:val="007B591E"/>
    <w:rsid w:val="007B5967"/>
    <w:rsid w:val="007B5A95"/>
    <w:rsid w:val="007B5C7F"/>
    <w:rsid w:val="007B5DEA"/>
    <w:rsid w:val="007B617E"/>
    <w:rsid w:val="007B66AC"/>
    <w:rsid w:val="007B6773"/>
    <w:rsid w:val="007B67D4"/>
    <w:rsid w:val="007B6912"/>
    <w:rsid w:val="007B6A02"/>
    <w:rsid w:val="007B6A66"/>
    <w:rsid w:val="007B6B31"/>
    <w:rsid w:val="007B6D69"/>
    <w:rsid w:val="007B712F"/>
    <w:rsid w:val="007B71AD"/>
    <w:rsid w:val="007B7409"/>
    <w:rsid w:val="007B7418"/>
    <w:rsid w:val="007B76D6"/>
    <w:rsid w:val="007C000E"/>
    <w:rsid w:val="007C06A1"/>
    <w:rsid w:val="007C070E"/>
    <w:rsid w:val="007C07F0"/>
    <w:rsid w:val="007C0809"/>
    <w:rsid w:val="007C0C89"/>
    <w:rsid w:val="007C0E80"/>
    <w:rsid w:val="007C0F34"/>
    <w:rsid w:val="007C0FAC"/>
    <w:rsid w:val="007C1318"/>
    <w:rsid w:val="007C133E"/>
    <w:rsid w:val="007C13A0"/>
    <w:rsid w:val="007C13C3"/>
    <w:rsid w:val="007C15C6"/>
    <w:rsid w:val="007C19A9"/>
    <w:rsid w:val="007C19AD"/>
    <w:rsid w:val="007C1DB1"/>
    <w:rsid w:val="007C1F20"/>
    <w:rsid w:val="007C260A"/>
    <w:rsid w:val="007C28AC"/>
    <w:rsid w:val="007C2961"/>
    <w:rsid w:val="007C2B4B"/>
    <w:rsid w:val="007C2CAC"/>
    <w:rsid w:val="007C2E15"/>
    <w:rsid w:val="007C30E3"/>
    <w:rsid w:val="007C3123"/>
    <w:rsid w:val="007C31B9"/>
    <w:rsid w:val="007C35D4"/>
    <w:rsid w:val="007C3653"/>
    <w:rsid w:val="007C39F1"/>
    <w:rsid w:val="007C3AFC"/>
    <w:rsid w:val="007C3D9B"/>
    <w:rsid w:val="007C3F5B"/>
    <w:rsid w:val="007C40FA"/>
    <w:rsid w:val="007C445D"/>
    <w:rsid w:val="007C45FC"/>
    <w:rsid w:val="007C45FE"/>
    <w:rsid w:val="007C4F4D"/>
    <w:rsid w:val="007C517F"/>
    <w:rsid w:val="007C53F7"/>
    <w:rsid w:val="007C54FF"/>
    <w:rsid w:val="007C55B9"/>
    <w:rsid w:val="007C56AE"/>
    <w:rsid w:val="007C5EEA"/>
    <w:rsid w:val="007C5F65"/>
    <w:rsid w:val="007C6051"/>
    <w:rsid w:val="007C6137"/>
    <w:rsid w:val="007C649D"/>
    <w:rsid w:val="007C6DA2"/>
    <w:rsid w:val="007C6E07"/>
    <w:rsid w:val="007C6E7A"/>
    <w:rsid w:val="007C7233"/>
    <w:rsid w:val="007C726B"/>
    <w:rsid w:val="007C7365"/>
    <w:rsid w:val="007C7727"/>
    <w:rsid w:val="007C773D"/>
    <w:rsid w:val="007C774D"/>
    <w:rsid w:val="007C77BD"/>
    <w:rsid w:val="007C77FD"/>
    <w:rsid w:val="007C7843"/>
    <w:rsid w:val="007C7894"/>
    <w:rsid w:val="007C78FC"/>
    <w:rsid w:val="007C798B"/>
    <w:rsid w:val="007C79B9"/>
    <w:rsid w:val="007C7D52"/>
    <w:rsid w:val="007C7E2C"/>
    <w:rsid w:val="007D06CB"/>
    <w:rsid w:val="007D078B"/>
    <w:rsid w:val="007D0897"/>
    <w:rsid w:val="007D08AC"/>
    <w:rsid w:val="007D08AD"/>
    <w:rsid w:val="007D0B74"/>
    <w:rsid w:val="007D0BA5"/>
    <w:rsid w:val="007D0C0B"/>
    <w:rsid w:val="007D0D02"/>
    <w:rsid w:val="007D0ED5"/>
    <w:rsid w:val="007D10F1"/>
    <w:rsid w:val="007D1102"/>
    <w:rsid w:val="007D11A5"/>
    <w:rsid w:val="007D14D6"/>
    <w:rsid w:val="007D1566"/>
    <w:rsid w:val="007D1605"/>
    <w:rsid w:val="007D1802"/>
    <w:rsid w:val="007D18E4"/>
    <w:rsid w:val="007D1AF4"/>
    <w:rsid w:val="007D1B45"/>
    <w:rsid w:val="007D1C7C"/>
    <w:rsid w:val="007D1E94"/>
    <w:rsid w:val="007D1FD2"/>
    <w:rsid w:val="007D208D"/>
    <w:rsid w:val="007D23E9"/>
    <w:rsid w:val="007D2488"/>
    <w:rsid w:val="007D2513"/>
    <w:rsid w:val="007D252D"/>
    <w:rsid w:val="007D253B"/>
    <w:rsid w:val="007D25EA"/>
    <w:rsid w:val="007D284C"/>
    <w:rsid w:val="007D286D"/>
    <w:rsid w:val="007D2A6C"/>
    <w:rsid w:val="007D2AB4"/>
    <w:rsid w:val="007D2B6E"/>
    <w:rsid w:val="007D2E53"/>
    <w:rsid w:val="007D301A"/>
    <w:rsid w:val="007D340C"/>
    <w:rsid w:val="007D34A6"/>
    <w:rsid w:val="007D38AF"/>
    <w:rsid w:val="007D39B8"/>
    <w:rsid w:val="007D3A20"/>
    <w:rsid w:val="007D3B51"/>
    <w:rsid w:val="007D3DD8"/>
    <w:rsid w:val="007D3F85"/>
    <w:rsid w:val="007D40F8"/>
    <w:rsid w:val="007D420E"/>
    <w:rsid w:val="007D42D2"/>
    <w:rsid w:val="007D43AF"/>
    <w:rsid w:val="007D45A9"/>
    <w:rsid w:val="007D4609"/>
    <w:rsid w:val="007D49A4"/>
    <w:rsid w:val="007D4A5A"/>
    <w:rsid w:val="007D4ADE"/>
    <w:rsid w:val="007D4BE7"/>
    <w:rsid w:val="007D4C6F"/>
    <w:rsid w:val="007D4D0B"/>
    <w:rsid w:val="007D4D17"/>
    <w:rsid w:val="007D4EB9"/>
    <w:rsid w:val="007D4FAC"/>
    <w:rsid w:val="007D5061"/>
    <w:rsid w:val="007D50F3"/>
    <w:rsid w:val="007D5578"/>
    <w:rsid w:val="007D56ED"/>
    <w:rsid w:val="007D5C8E"/>
    <w:rsid w:val="007D5E50"/>
    <w:rsid w:val="007D5FD5"/>
    <w:rsid w:val="007D61AB"/>
    <w:rsid w:val="007D63B0"/>
    <w:rsid w:val="007D6550"/>
    <w:rsid w:val="007D66BA"/>
    <w:rsid w:val="007D6775"/>
    <w:rsid w:val="007D69F0"/>
    <w:rsid w:val="007D6AA7"/>
    <w:rsid w:val="007D6C0E"/>
    <w:rsid w:val="007D6F0B"/>
    <w:rsid w:val="007D70AA"/>
    <w:rsid w:val="007D714D"/>
    <w:rsid w:val="007D7150"/>
    <w:rsid w:val="007D71F4"/>
    <w:rsid w:val="007D73F4"/>
    <w:rsid w:val="007D763B"/>
    <w:rsid w:val="007D7AF3"/>
    <w:rsid w:val="007D7B63"/>
    <w:rsid w:val="007D7D4C"/>
    <w:rsid w:val="007DD52C"/>
    <w:rsid w:val="007E02AE"/>
    <w:rsid w:val="007E040D"/>
    <w:rsid w:val="007E043D"/>
    <w:rsid w:val="007E04DA"/>
    <w:rsid w:val="007E05F6"/>
    <w:rsid w:val="007E0727"/>
    <w:rsid w:val="007E07C0"/>
    <w:rsid w:val="007E0EBD"/>
    <w:rsid w:val="007E134A"/>
    <w:rsid w:val="007E14CA"/>
    <w:rsid w:val="007E14F1"/>
    <w:rsid w:val="007E1648"/>
    <w:rsid w:val="007E175A"/>
    <w:rsid w:val="007E185B"/>
    <w:rsid w:val="007E19CC"/>
    <w:rsid w:val="007E1BF6"/>
    <w:rsid w:val="007E1DC8"/>
    <w:rsid w:val="007E2196"/>
    <w:rsid w:val="007E2198"/>
    <w:rsid w:val="007E2297"/>
    <w:rsid w:val="007E22A5"/>
    <w:rsid w:val="007E235B"/>
    <w:rsid w:val="007E2769"/>
    <w:rsid w:val="007E2844"/>
    <w:rsid w:val="007E2851"/>
    <w:rsid w:val="007E2923"/>
    <w:rsid w:val="007E2A23"/>
    <w:rsid w:val="007E2AEA"/>
    <w:rsid w:val="007E2CD6"/>
    <w:rsid w:val="007E2F8C"/>
    <w:rsid w:val="007E2FDF"/>
    <w:rsid w:val="007E3121"/>
    <w:rsid w:val="007E331E"/>
    <w:rsid w:val="007E3416"/>
    <w:rsid w:val="007E3420"/>
    <w:rsid w:val="007E35B1"/>
    <w:rsid w:val="007E3698"/>
    <w:rsid w:val="007E37C8"/>
    <w:rsid w:val="007E3824"/>
    <w:rsid w:val="007E3CDA"/>
    <w:rsid w:val="007E411B"/>
    <w:rsid w:val="007E487B"/>
    <w:rsid w:val="007E492B"/>
    <w:rsid w:val="007E4982"/>
    <w:rsid w:val="007E4ABF"/>
    <w:rsid w:val="007E4C48"/>
    <w:rsid w:val="007E4CB6"/>
    <w:rsid w:val="007E4EA4"/>
    <w:rsid w:val="007E4EF6"/>
    <w:rsid w:val="007E5084"/>
    <w:rsid w:val="007E544C"/>
    <w:rsid w:val="007E558C"/>
    <w:rsid w:val="007E5597"/>
    <w:rsid w:val="007E55AE"/>
    <w:rsid w:val="007E5B17"/>
    <w:rsid w:val="007E5B7E"/>
    <w:rsid w:val="007E5D6D"/>
    <w:rsid w:val="007E5E76"/>
    <w:rsid w:val="007E5F72"/>
    <w:rsid w:val="007E628F"/>
    <w:rsid w:val="007E62BF"/>
    <w:rsid w:val="007E62D1"/>
    <w:rsid w:val="007E63AC"/>
    <w:rsid w:val="007E698E"/>
    <w:rsid w:val="007E6999"/>
    <w:rsid w:val="007E69D4"/>
    <w:rsid w:val="007E69FA"/>
    <w:rsid w:val="007E6BD8"/>
    <w:rsid w:val="007E6DD3"/>
    <w:rsid w:val="007E6E79"/>
    <w:rsid w:val="007E7154"/>
    <w:rsid w:val="007E718A"/>
    <w:rsid w:val="007E7505"/>
    <w:rsid w:val="007E75BF"/>
    <w:rsid w:val="007E76F2"/>
    <w:rsid w:val="007E77DA"/>
    <w:rsid w:val="007E7874"/>
    <w:rsid w:val="007E7964"/>
    <w:rsid w:val="007E7B57"/>
    <w:rsid w:val="007E7C52"/>
    <w:rsid w:val="007E7DCE"/>
    <w:rsid w:val="007F01E8"/>
    <w:rsid w:val="007F03FB"/>
    <w:rsid w:val="007F044B"/>
    <w:rsid w:val="007F0579"/>
    <w:rsid w:val="007F0585"/>
    <w:rsid w:val="007F05FE"/>
    <w:rsid w:val="007F0714"/>
    <w:rsid w:val="007F09F5"/>
    <w:rsid w:val="007F0A15"/>
    <w:rsid w:val="007F0A9D"/>
    <w:rsid w:val="007F0AFF"/>
    <w:rsid w:val="007F0CF8"/>
    <w:rsid w:val="007F0D43"/>
    <w:rsid w:val="007F0F3D"/>
    <w:rsid w:val="007F1168"/>
    <w:rsid w:val="007F1473"/>
    <w:rsid w:val="007F14B9"/>
    <w:rsid w:val="007F1A44"/>
    <w:rsid w:val="007F200F"/>
    <w:rsid w:val="007F23F2"/>
    <w:rsid w:val="007F24AB"/>
    <w:rsid w:val="007F292A"/>
    <w:rsid w:val="007F2A95"/>
    <w:rsid w:val="007F2F47"/>
    <w:rsid w:val="007F307C"/>
    <w:rsid w:val="007F31B6"/>
    <w:rsid w:val="007F337C"/>
    <w:rsid w:val="007F38BE"/>
    <w:rsid w:val="007F3993"/>
    <w:rsid w:val="007F3AA6"/>
    <w:rsid w:val="007F3AF3"/>
    <w:rsid w:val="007F3B0B"/>
    <w:rsid w:val="007F3C15"/>
    <w:rsid w:val="007F3E0F"/>
    <w:rsid w:val="007F3F3B"/>
    <w:rsid w:val="007F40D6"/>
    <w:rsid w:val="007F412F"/>
    <w:rsid w:val="007F416E"/>
    <w:rsid w:val="007F4287"/>
    <w:rsid w:val="007F4595"/>
    <w:rsid w:val="007F4716"/>
    <w:rsid w:val="007F4A97"/>
    <w:rsid w:val="007F4D96"/>
    <w:rsid w:val="007F4DA2"/>
    <w:rsid w:val="007F5014"/>
    <w:rsid w:val="007F5037"/>
    <w:rsid w:val="007F5100"/>
    <w:rsid w:val="007F5245"/>
    <w:rsid w:val="007F5486"/>
    <w:rsid w:val="007F54C4"/>
    <w:rsid w:val="007F571B"/>
    <w:rsid w:val="007F57EC"/>
    <w:rsid w:val="007F5B28"/>
    <w:rsid w:val="007F5DEA"/>
    <w:rsid w:val="007F6023"/>
    <w:rsid w:val="007F6295"/>
    <w:rsid w:val="007F6350"/>
    <w:rsid w:val="007F6400"/>
    <w:rsid w:val="007F6511"/>
    <w:rsid w:val="007F680C"/>
    <w:rsid w:val="007F6AF3"/>
    <w:rsid w:val="007F6B1C"/>
    <w:rsid w:val="007F6F01"/>
    <w:rsid w:val="007F6F1C"/>
    <w:rsid w:val="007F701D"/>
    <w:rsid w:val="007F70C8"/>
    <w:rsid w:val="007F72DC"/>
    <w:rsid w:val="007F733D"/>
    <w:rsid w:val="007F77A9"/>
    <w:rsid w:val="007F7960"/>
    <w:rsid w:val="007F7B47"/>
    <w:rsid w:val="007F7E12"/>
    <w:rsid w:val="007F7EA7"/>
    <w:rsid w:val="00800039"/>
    <w:rsid w:val="0080048E"/>
    <w:rsid w:val="00800526"/>
    <w:rsid w:val="0080065A"/>
    <w:rsid w:val="0080093F"/>
    <w:rsid w:val="00800F4B"/>
    <w:rsid w:val="00800FC1"/>
    <w:rsid w:val="00801033"/>
    <w:rsid w:val="00801189"/>
    <w:rsid w:val="008012C4"/>
    <w:rsid w:val="0080170B"/>
    <w:rsid w:val="00801936"/>
    <w:rsid w:val="00801A82"/>
    <w:rsid w:val="00801AE0"/>
    <w:rsid w:val="00801CD2"/>
    <w:rsid w:val="00801DA6"/>
    <w:rsid w:val="00801F09"/>
    <w:rsid w:val="00802505"/>
    <w:rsid w:val="00802620"/>
    <w:rsid w:val="00802A6B"/>
    <w:rsid w:val="00802B8A"/>
    <w:rsid w:val="00802B8B"/>
    <w:rsid w:val="00802C8E"/>
    <w:rsid w:val="0080302F"/>
    <w:rsid w:val="00803031"/>
    <w:rsid w:val="0080321B"/>
    <w:rsid w:val="00803536"/>
    <w:rsid w:val="00803784"/>
    <w:rsid w:val="008037F6"/>
    <w:rsid w:val="00803937"/>
    <w:rsid w:val="00803983"/>
    <w:rsid w:val="00803C45"/>
    <w:rsid w:val="00803FA4"/>
    <w:rsid w:val="0080403C"/>
    <w:rsid w:val="00804365"/>
    <w:rsid w:val="008043DD"/>
    <w:rsid w:val="00804709"/>
    <w:rsid w:val="00804894"/>
    <w:rsid w:val="00805058"/>
    <w:rsid w:val="00805134"/>
    <w:rsid w:val="0080514E"/>
    <w:rsid w:val="008052E6"/>
    <w:rsid w:val="00805379"/>
    <w:rsid w:val="00805436"/>
    <w:rsid w:val="0080561F"/>
    <w:rsid w:val="00805677"/>
    <w:rsid w:val="0080588C"/>
    <w:rsid w:val="00805D0B"/>
    <w:rsid w:val="0080661D"/>
    <w:rsid w:val="0080682C"/>
    <w:rsid w:val="00806900"/>
    <w:rsid w:val="00806A92"/>
    <w:rsid w:val="00806C82"/>
    <w:rsid w:val="00806DB8"/>
    <w:rsid w:val="0080706F"/>
    <w:rsid w:val="00807118"/>
    <w:rsid w:val="008074F4"/>
    <w:rsid w:val="0080759C"/>
    <w:rsid w:val="008075CA"/>
    <w:rsid w:val="00807AEF"/>
    <w:rsid w:val="00807AF0"/>
    <w:rsid w:val="00807BED"/>
    <w:rsid w:val="00807E30"/>
    <w:rsid w:val="00807F19"/>
    <w:rsid w:val="008100E2"/>
    <w:rsid w:val="00810225"/>
    <w:rsid w:val="0081034E"/>
    <w:rsid w:val="008103E0"/>
    <w:rsid w:val="0081065F"/>
    <w:rsid w:val="008107EB"/>
    <w:rsid w:val="00810861"/>
    <w:rsid w:val="0081086A"/>
    <w:rsid w:val="00810900"/>
    <w:rsid w:val="00810C8E"/>
    <w:rsid w:val="00810FFF"/>
    <w:rsid w:val="008111D1"/>
    <w:rsid w:val="00811945"/>
    <w:rsid w:val="00811A8A"/>
    <w:rsid w:val="00811D32"/>
    <w:rsid w:val="00811E5C"/>
    <w:rsid w:val="00811FD2"/>
    <w:rsid w:val="008120E7"/>
    <w:rsid w:val="00812271"/>
    <w:rsid w:val="0081295F"/>
    <w:rsid w:val="00812968"/>
    <w:rsid w:val="00812C35"/>
    <w:rsid w:val="00812E73"/>
    <w:rsid w:val="00812EB8"/>
    <w:rsid w:val="008130A9"/>
    <w:rsid w:val="008136D7"/>
    <w:rsid w:val="00813A39"/>
    <w:rsid w:val="00813FA9"/>
    <w:rsid w:val="00814697"/>
    <w:rsid w:val="0081471A"/>
    <w:rsid w:val="0081477A"/>
    <w:rsid w:val="008149D5"/>
    <w:rsid w:val="00814B8D"/>
    <w:rsid w:val="00814C71"/>
    <w:rsid w:val="00814E31"/>
    <w:rsid w:val="00814EBA"/>
    <w:rsid w:val="008155B4"/>
    <w:rsid w:val="0081561E"/>
    <w:rsid w:val="0081589B"/>
    <w:rsid w:val="00815913"/>
    <w:rsid w:val="00815F73"/>
    <w:rsid w:val="008160AE"/>
    <w:rsid w:val="0081614F"/>
    <w:rsid w:val="0081658C"/>
    <w:rsid w:val="008165CC"/>
    <w:rsid w:val="00816844"/>
    <w:rsid w:val="00816A37"/>
    <w:rsid w:val="00816AF3"/>
    <w:rsid w:val="00816BEF"/>
    <w:rsid w:val="00816DB9"/>
    <w:rsid w:val="00816F85"/>
    <w:rsid w:val="0081718B"/>
    <w:rsid w:val="0081726A"/>
    <w:rsid w:val="0081751E"/>
    <w:rsid w:val="008175F8"/>
    <w:rsid w:val="00817684"/>
    <w:rsid w:val="00817845"/>
    <w:rsid w:val="00817ACF"/>
    <w:rsid w:val="00817AE4"/>
    <w:rsid w:val="00820246"/>
    <w:rsid w:val="00820596"/>
    <w:rsid w:val="008206B5"/>
    <w:rsid w:val="008206C2"/>
    <w:rsid w:val="00820790"/>
    <w:rsid w:val="008209BC"/>
    <w:rsid w:val="00820A93"/>
    <w:rsid w:val="00820BA6"/>
    <w:rsid w:val="00820D86"/>
    <w:rsid w:val="00820E21"/>
    <w:rsid w:val="00821AB4"/>
    <w:rsid w:val="00821AF6"/>
    <w:rsid w:val="00821C85"/>
    <w:rsid w:val="00821C93"/>
    <w:rsid w:val="00822412"/>
    <w:rsid w:val="0082277E"/>
    <w:rsid w:val="008228DA"/>
    <w:rsid w:val="00822C65"/>
    <w:rsid w:val="00822C6C"/>
    <w:rsid w:val="00822DCE"/>
    <w:rsid w:val="00822DE5"/>
    <w:rsid w:val="00822FF6"/>
    <w:rsid w:val="00823107"/>
    <w:rsid w:val="00823396"/>
    <w:rsid w:val="00823490"/>
    <w:rsid w:val="0082351C"/>
    <w:rsid w:val="008237D8"/>
    <w:rsid w:val="008238FD"/>
    <w:rsid w:val="00823CD4"/>
    <w:rsid w:val="00823F05"/>
    <w:rsid w:val="00823F68"/>
    <w:rsid w:val="00823F9A"/>
    <w:rsid w:val="00824000"/>
    <w:rsid w:val="00824018"/>
    <w:rsid w:val="00824030"/>
    <w:rsid w:val="008242B1"/>
    <w:rsid w:val="00824427"/>
    <w:rsid w:val="00824590"/>
    <w:rsid w:val="008245F8"/>
    <w:rsid w:val="00824727"/>
    <w:rsid w:val="00824D34"/>
    <w:rsid w:val="00824D75"/>
    <w:rsid w:val="00824D87"/>
    <w:rsid w:val="00824FD4"/>
    <w:rsid w:val="0082531A"/>
    <w:rsid w:val="0082552C"/>
    <w:rsid w:val="008257EC"/>
    <w:rsid w:val="00825AC4"/>
    <w:rsid w:val="00825B08"/>
    <w:rsid w:val="00825B77"/>
    <w:rsid w:val="00825C2B"/>
    <w:rsid w:val="00825CEE"/>
    <w:rsid w:val="00825DFA"/>
    <w:rsid w:val="00825F51"/>
    <w:rsid w:val="00826100"/>
    <w:rsid w:val="008261F9"/>
    <w:rsid w:val="00826281"/>
    <w:rsid w:val="008263C4"/>
    <w:rsid w:val="00826560"/>
    <w:rsid w:val="00826CB4"/>
    <w:rsid w:val="008271CF"/>
    <w:rsid w:val="00827593"/>
    <w:rsid w:val="0082766E"/>
    <w:rsid w:val="00827734"/>
    <w:rsid w:val="00827791"/>
    <w:rsid w:val="008277B8"/>
    <w:rsid w:val="00827AD3"/>
    <w:rsid w:val="00827B0C"/>
    <w:rsid w:val="00827B33"/>
    <w:rsid w:val="00827B88"/>
    <w:rsid w:val="00827E64"/>
    <w:rsid w:val="00827ECD"/>
    <w:rsid w:val="00830157"/>
    <w:rsid w:val="008301AC"/>
    <w:rsid w:val="008303B8"/>
    <w:rsid w:val="00830585"/>
    <w:rsid w:val="008305CA"/>
    <w:rsid w:val="008309ED"/>
    <w:rsid w:val="00830A7C"/>
    <w:rsid w:val="00830B9B"/>
    <w:rsid w:val="00830CAD"/>
    <w:rsid w:val="00830F49"/>
    <w:rsid w:val="008310CB"/>
    <w:rsid w:val="008311AF"/>
    <w:rsid w:val="00831284"/>
    <w:rsid w:val="008313FB"/>
    <w:rsid w:val="008315F8"/>
    <w:rsid w:val="008316D8"/>
    <w:rsid w:val="0083188F"/>
    <w:rsid w:val="00831BC7"/>
    <w:rsid w:val="00831C8E"/>
    <w:rsid w:val="00831D2A"/>
    <w:rsid w:val="00831D3B"/>
    <w:rsid w:val="00831D42"/>
    <w:rsid w:val="00831DDF"/>
    <w:rsid w:val="00831DF7"/>
    <w:rsid w:val="00831E51"/>
    <w:rsid w:val="0083213B"/>
    <w:rsid w:val="00832530"/>
    <w:rsid w:val="008325E4"/>
    <w:rsid w:val="008325E5"/>
    <w:rsid w:val="00832AC5"/>
    <w:rsid w:val="00832B2D"/>
    <w:rsid w:val="008330C8"/>
    <w:rsid w:val="00833297"/>
    <w:rsid w:val="00833658"/>
    <w:rsid w:val="008338AA"/>
    <w:rsid w:val="0083394F"/>
    <w:rsid w:val="008339B5"/>
    <w:rsid w:val="008339D9"/>
    <w:rsid w:val="00833CD9"/>
    <w:rsid w:val="00834263"/>
    <w:rsid w:val="00834537"/>
    <w:rsid w:val="0083458B"/>
    <w:rsid w:val="008348C6"/>
    <w:rsid w:val="00834912"/>
    <w:rsid w:val="00834CB9"/>
    <w:rsid w:val="00834DBD"/>
    <w:rsid w:val="00834EEE"/>
    <w:rsid w:val="008350F1"/>
    <w:rsid w:val="0083535B"/>
    <w:rsid w:val="008353A2"/>
    <w:rsid w:val="008359C0"/>
    <w:rsid w:val="00835A0B"/>
    <w:rsid w:val="00835D7C"/>
    <w:rsid w:val="00835F06"/>
    <w:rsid w:val="008367EF"/>
    <w:rsid w:val="00836953"/>
    <w:rsid w:val="00836A5A"/>
    <w:rsid w:val="00837214"/>
    <w:rsid w:val="00837488"/>
    <w:rsid w:val="008377C5"/>
    <w:rsid w:val="00837A42"/>
    <w:rsid w:val="00837CA7"/>
    <w:rsid w:val="00837CE3"/>
    <w:rsid w:val="0083DBB4"/>
    <w:rsid w:val="00840559"/>
    <w:rsid w:val="0084062B"/>
    <w:rsid w:val="008407EF"/>
    <w:rsid w:val="00840BFD"/>
    <w:rsid w:val="00840C65"/>
    <w:rsid w:val="00840EE8"/>
    <w:rsid w:val="0084132B"/>
    <w:rsid w:val="008414B2"/>
    <w:rsid w:val="008416B9"/>
    <w:rsid w:val="008419B7"/>
    <w:rsid w:val="00841BF5"/>
    <w:rsid w:val="00842008"/>
    <w:rsid w:val="0084202E"/>
    <w:rsid w:val="0084206A"/>
    <w:rsid w:val="008422CB"/>
    <w:rsid w:val="00842A71"/>
    <w:rsid w:val="00842ACD"/>
    <w:rsid w:val="0084327F"/>
    <w:rsid w:val="0084352C"/>
    <w:rsid w:val="00843926"/>
    <w:rsid w:val="00843D11"/>
    <w:rsid w:val="00844095"/>
    <w:rsid w:val="00844464"/>
    <w:rsid w:val="0084466C"/>
    <w:rsid w:val="00844915"/>
    <w:rsid w:val="008449F6"/>
    <w:rsid w:val="008449F9"/>
    <w:rsid w:val="00844CC1"/>
    <w:rsid w:val="00844DDA"/>
    <w:rsid w:val="00844FD2"/>
    <w:rsid w:val="008450B6"/>
    <w:rsid w:val="00845465"/>
    <w:rsid w:val="00845721"/>
    <w:rsid w:val="0084582D"/>
    <w:rsid w:val="008459A6"/>
    <w:rsid w:val="00845AD9"/>
    <w:rsid w:val="00845C64"/>
    <w:rsid w:val="00845E51"/>
    <w:rsid w:val="0084633A"/>
    <w:rsid w:val="0084676A"/>
    <w:rsid w:val="00846C3D"/>
    <w:rsid w:val="00846D4E"/>
    <w:rsid w:val="008474E4"/>
    <w:rsid w:val="008475F8"/>
    <w:rsid w:val="00847A2C"/>
    <w:rsid w:val="00847FF8"/>
    <w:rsid w:val="008506A8"/>
    <w:rsid w:val="008507C7"/>
    <w:rsid w:val="00850808"/>
    <w:rsid w:val="008508A1"/>
    <w:rsid w:val="008508EF"/>
    <w:rsid w:val="0085092B"/>
    <w:rsid w:val="00850A62"/>
    <w:rsid w:val="00850B05"/>
    <w:rsid w:val="00850B9D"/>
    <w:rsid w:val="00850DEA"/>
    <w:rsid w:val="0085133A"/>
    <w:rsid w:val="008516BB"/>
    <w:rsid w:val="008517A6"/>
    <w:rsid w:val="008519DA"/>
    <w:rsid w:val="008519EE"/>
    <w:rsid w:val="00851A9D"/>
    <w:rsid w:val="00851C41"/>
    <w:rsid w:val="00851C4A"/>
    <w:rsid w:val="0085207F"/>
    <w:rsid w:val="0085218B"/>
    <w:rsid w:val="008521E4"/>
    <w:rsid w:val="00852268"/>
    <w:rsid w:val="00852504"/>
    <w:rsid w:val="0085259C"/>
    <w:rsid w:val="008525F4"/>
    <w:rsid w:val="00852772"/>
    <w:rsid w:val="008527EA"/>
    <w:rsid w:val="00852A1E"/>
    <w:rsid w:val="00852A44"/>
    <w:rsid w:val="00852A6D"/>
    <w:rsid w:val="00852A86"/>
    <w:rsid w:val="00852E60"/>
    <w:rsid w:val="008532F7"/>
    <w:rsid w:val="00853494"/>
    <w:rsid w:val="00853519"/>
    <w:rsid w:val="00853B28"/>
    <w:rsid w:val="00853BEB"/>
    <w:rsid w:val="00853CE2"/>
    <w:rsid w:val="00853DDD"/>
    <w:rsid w:val="0085415B"/>
    <w:rsid w:val="00854254"/>
    <w:rsid w:val="008544F0"/>
    <w:rsid w:val="00854549"/>
    <w:rsid w:val="00854A50"/>
    <w:rsid w:val="00854D81"/>
    <w:rsid w:val="00854D95"/>
    <w:rsid w:val="00854DB3"/>
    <w:rsid w:val="00854DBD"/>
    <w:rsid w:val="008550F7"/>
    <w:rsid w:val="008554AF"/>
    <w:rsid w:val="0085553D"/>
    <w:rsid w:val="00855650"/>
    <w:rsid w:val="008556E5"/>
    <w:rsid w:val="0085578D"/>
    <w:rsid w:val="008558A6"/>
    <w:rsid w:val="00855958"/>
    <w:rsid w:val="00855962"/>
    <w:rsid w:val="00855A3F"/>
    <w:rsid w:val="00855ACE"/>
    <w:rsid w:val="00855B1E"/>
    <w:rsid w:val="00855BE2"/>
    <w:rsid w:val="008560E4"/>
    <w:rsid w:val="00856290"/>
    <w:rsid w:val="00856837"/>
    <w:rsid w:val="008568F4"/>
    <w:rsid w:val="00856AAD"/>
    <w:rsid w:val="00856BD8"/>
    <w:rsid w:val="00856C13"/>
    <w:rsid w:val="00856C3A"/>
    <w:rsid w:val="00856D71"/>
    <w:rsid w:val="00856E91"/>
    <w:rsid w:val="00856F62"/>
    <w:rsid w:val="008571C1"/>
    <w:rsid w:val="008573A7"/>
    <w:rsid w:val="00857447"/>
    <w:rsid w:val="008575F5"/>
    <w:rsid w:val="00857829"/>
    <w:rsid w:val="00857DD6"/>
    <w:rsid w:val="00860165"/>
    <w:rsid w:val="00860304"/>
    <w:rsid w:val="00860333"/>
    <w:rsid w:val="0086036B"/>
    <w:rsid w:val="008604BA"/>
    <w:rsid w:val="0086058F"/>
    <w:rsid w:val="00860649"/>
    <w:rsid w:val="0086099B"/>
    <w:rsid w:val="00860A8E"/>
    <w:rsid w:val="00860F5E"/>
    <w:rsid w:val="0086114D"/>
    <w:rsid w:val="00861337"/>
    <w:rsid w:val="008613CE"/>
    <w:rsid w:val="00861555"/>
    <w:rsid w:val="0086158E"/>
    <w:rsid w:val="008616EE"/>
    <w:rsid w:val="00861763"/>
    <w:rsid w:val="008619CE"/>
    <w:rsid w:val="00861D7D"/>
    <w:rsid w:val="00861DBB"/>
    <w:rsid w:val="00861E71"/>
    <w:rsid w:val="00861F8C"/>
    <w:rsid w:val="0086221F"/>
    <w:rsid w:val="008622BE"/>
    <w:rsid w:val="0086241A"/>
    <w:rsid w:val="00862516"/>
    <w:rsid w:val="00862520"/>
    <w:rsid w:val="0086266A"/>
    <w:rsid w:val="008626D8"/>
    <w:rsid w:val="008626F8"/>
    <w:rsid w:val="008629C2"/>
    <w:rsid w:val="00862ADC"/>
    <w:rsid w:val="00862E11"/>
    <w:rsid w:val="00863149"/>
    <w:rsid w:val="008637E2"/>
    <w:rsid w:val="0086380C"/>
    <w:rsid w:val="0086393F"/>
    <w:rsid w:val="008639FF"/>
    <w:rsid w:val="00863C7A"/>
    <w:rsid w:val="00863E03"/>
    <w:rsid w:val="00863FC5"/>
    <w:rsid w:val="00864199"/>
    <w:rsid w:val="008641F3"/>
    <w:rsid w:val="00864309"/>
    <w:rsid w:val="008648DE"/>
    <w:rsid w:val="00864A5B"/>
    <w:rsid w:val="00864A6B"/>
    <w:rsid w:val="00864E02"/>
    <w:rsid w:val="008652CF"/>
    <w:rsid w:val="0086534D"/>
    <w:rsid w:val="00865564"/>
    <w:rsid w:val="00865882"/>
    <w:rsid w:val="00865A3E"/>
    <w:rsid w:val="00865CDC"/>
    <w:rsid w:val="00865FD1"/>
    <w:rsid w:val="0086607C"/>
    <w:rsid w:val="00866195"/>
    <w:rsid w:val="00866250"/>
    <w:rsid w:val="0086628F"/>
    <w:rsid w:val="008662DF"/>
    <w:rsid w:val="008669BB"/>
    <w:rsid w:val="00866A79"/>
    <w:rsid w:val="00866B15"/>
    <w:rsid w:val="00866B5B"/>
    <w:rsid w:val="00866C28"/>
    <w:rsid w:val="00866D51"/>
    <w:rsid w:val="00866E4C"/>
    <w:rsid w:val="00866F55"/>
    <w:rsid w:val="00867063"/>
    <w:rsid w:val="008672DA"/>
    <w:rsid w:val="0086731F"/>
    <w:rsid w:val="0086744F"/>
    <w:rsid w:val="008675F0"/>
    <w:rsid w:val="00867657"/>
    <w:rsid w:val="00867828"/>
    <w:rsid w:val="00867836"/>
    <w:rsid w:val="0086792E"/>
    <w:rsid w:val="00867E4F"/>
    <w:rsid w:val="0087001F"/>
    <w:rsid w:val="00870117"/>
    <w:rsid w:val="008701F4"/>
    <w:rsid w:val="0087046C"/>
    <w:rsid w:val="00870685"/>
    <w:rsid w:val="008706E5"/>
    <w:rsid w:val="00870782"/>
    <w:rsid w:val="008710C1"/>
    <w:rsid w:val="00871579"/>
    <w:rsid w:val="008717D2"/>
    <w:rsid w:val="0087192F"/>
    <w:rsid w:val="00871D0D"/>
    <w:rsid w:val="00871DB1"/>
    <w:rsid w:val="00871F7C"/>
    <w:rsid w:val="008721E4"/>
    <w:rsid w:val="00872274"/>
    <w:rsid w:val="00872312"/>
    <w:rsid w:val="008723EC"/>
    <w:rsid w:val="008724FB"/>
    <w:rsid w:val="0087256C"/>
    <w:rsid w:val="00872A06"/>
    <w:rsid w:val="00872A0A"/>
    <w:rsid w:val="00872B28"/>
    <w:rsid w:val="00872F02"/>
    <w:rsid w:val="00873055"/>
    <w:rsid w:val="00873079"/>
    <w:rsid w:val="008730A9"/>
    <w:rsid w:val="00873149"/>
    <w:rsid w:val="00873185"/>
    <w:rsid w:val="00873221"/>
    <w:rsid w:val="008732AD"/>
    <w:rsid w:val="008732EA"/>
    <w:rsid w:val="008733F5"/>
    <w:rsid w:val="00873452"/>
    <w:rsid w:val="008737DE"/>
    <w:rsid w:val="008738DC"/>
    <w:rsid w:val="00873A8B"/>
    <w:rsid w:val="00873BCA"/>
    <w:rsid w:val="00874070"/>
    <w:rsid w:val="008740D4"/>
    <w:rsid w:val="0087410E"/>
    <w:rsid w:val="00874143"/>
    <w:rsid w:val="00874310"/>
    <w:rsid w:val="0087434D"/>
    <w:rsid w:val="00874424"/>
    <w:rsid w:val="00874468"/>
    <w:rsid w:val="00874488"/>
    <w:rsid w:val="00874523"/>
    <w:rsid w:val="0087452A"/>
    <w:rsid w:val="00874651"/>
    <w:rsid w:val="00874827"/>
    <w:rsid w:val="00874C4E"/>
    <w:rsid w:val="0087511A"/>
    <w:rsid w:val="008752C0"/>
    <w:rsid w:val="00875481"/>
    <w:rsid w:val="008758F9"/>
    <w:rsid w:val="00875BC7"/>
    <w:rsid w:val="00875C91"/>
    <w:rsid w:val="00875E1A"/>
    <w:rsid w:val="00875E4C"/>
    <w:rsid w:val="00875EF2"/>
    <w:rsid w:val="00875F5F"/>
    <w:rsid w:val="00876386"/>
    <w:rsid w:val="008763B5"/>
    <w:rsid w:val="00876477"/>
    <w:rsid w:val="0087684E"/>
    <w:rsid w:val="0087688E"/>
    <w:rsid w:val="00876A65"/>
    <w:rsid w:val="00876AB5"/>
    <w:rsid w:val="00876B3D"/>
    <w:rsid w:val="00876E5A"/>
    <w:rsid w:val="00876F5F"/>
    <w:rsid w:val="00877026"/>
    <w:rsid w:val="00877B49"/>
    <w:rsid w:val="00877B58"/>
    <w:rsid w:val="00877CAE"/>
    <w:rsid w:val="00877E7B"/>
    <w:rsid w:val="008800BA"/>
    <w:rsid w:val="008804D6"/>
    <w:rsid w:val="00880765"/>
    <w:rsid w:val="008807B0"/>
    <w:rsid w:val="00880A64"/>
    <w:rsid w:val="00880AD5"/>
    <w:rsid w:val="00880C30"/>
    <w:rsid w:val="00880CE6"/>
    <w:rsid w:val="00880D57"/>
    <w:rsid w:val="00880E21"/>
    <w:rsid w:val="00880E82"/>
    <w:rsid w:val="00880FCB"/>
    <w:rsid w:val="008810CB"/>
    <w:rsid w:val="00881370"/>
    <w:rsid w:val="00881513"/>
    <w:rsid w:val="0088186D"/>
    <w:rsid w:val="00881B86"/>
    <w:rsid w:val="00881C5B"/>
    <w:rsid w:val="0088219D"/>
    <w:rsid w:val="008821A6"/>
    <w:rsid w:val="008822B8"/>
    <w:rsid w:val="0088279B"/>
    <w:rsid w:val="00882847"/>
    <w:rsid w:val="00882A00"/>
    <w:rsid w:val="00882A25"/>
    <w:rsid w:val="00882B7C"/>
    <w:rsid w:val="00882BA6"/>
    <w:rsid w:val="00882C4A"/>
    <w:rsid w:val="00882E63"/>
    <w:rsid w:val="00882F48"/>
    <w:rsid w:val="00883032"/>
    <w:rsid w:val="008831E6"/>
    <w:rsid w:val="0088326F"/>
    <w:rsid w:val="008832AC"/>
    <w:rsid w:val="008837A2"/>
    <w:rsid w:val="0088383B"/>
    <w:rsid w:val="008838C9"/>
    <w:rsid w:val="00883A16"/>
    <w:rsid w:val="00883BA9"/>
    <w:rsid w:val="00883BFB"/>
    <w:rsid w:val="00883C9E"/>
    <w:rsid w:val="00883DCB"/>
    <w:rsid w:val="00884068"/>
    <w:rsid w:val="0088434F"/>
    <w:rsid w:val="0088485E"/>
    <w:rsid w:val="00884A01"/>
    <w:rsid w:val="00884C21"/>
    <w:rsid w:val="00884E70"/>
    <w:rsid w:val="0088503C"/>
    <w:rsid w:val="0088513E"/>
    <w:rsid w:val="00885212"/>
    <w:rsid w:val="00885493"/>
    <w:rsid w:val="00885892"/>
    <w:rsid w:val="008858A1"/>
    <w:rsid w:val="008858B2"/>
    <w:rsid w:val="0088591F"/>
    <w:rsid w:val="00885A17"/>
    <w:rsid w:val="00885B18"/>
    <w:rsid w:val="00885B59"/>
    <w:rsid w:val="00885D3A"/>
    <w:rsid w:val="00885DD4"/>
    <w:rsid w:val="00885F41"/>
    <w:rsid w:val="0088615F"/>
    <w:rsid w:val="0088636C"/>
    <w:rsid w:val="008866E8"/>
    <w:rsid w:val="008867E3"/>
    <w:rsid w:val="0088694E"/>
    <w:rsid w:val="00886C8F"/>
    <w:rsid w:val="00886D24"/>
    <w:rsid w:val="0088707E"/>
    <w:rsid w:val="00887156"/>
    <w:rsid w:val="00887230"/>
    <w:rsid w:val="008873D0"/>
    <w:rsid w:val="0088759B"/>
    <w:rsid w:val="00887E91"/>
    <w:rsid w:val="0089014F"/>
    <w:rsid w:val="008903CF"/>
    <w:rsid w:val="00890615"/>
    <w:rsid w:val="00890628"/>
    <w:rsid w:val="00890697"/>
    <w:rsid w:val="00890946"/>
    <w:rsid w:val="008909C6"/>
    <w:rsid w:val="00890AA0"/>
    <w:rsid w:val="00890AD8"/>
    <w:rsid w:val="00890B6A"/>
    <w:rsid w:val="00890BF8"/>
    <w:rsid w:val="00890C02"/>
    <w:rsid w:val="00890E70"/>
    <w:rsid w:val="00890EC6"/>
    <w:rsid w:val="00891392"/>
    <w:rsid w:val="00891578"/>
    <w:rsid w:val="0089158B"/>
    <w:rsid w:val="00891937"/>
    <w:rsid w:val="00891987"/>
    <w:rsid w:val="00891B4B"/>
    <w:rsid w:val="00891BD8"/>
    <w:rsid w:val="00891C83"/>
    <w:rsid w:val="00891D1A"/>
    <w:rsid w:val="00891E15"/>
    <w:rsid w:val="00891E5E"/>
    <w:rsid w:val="00892117"/>
    <w:rsid w:val="0089231D"/>
    <w:rsid w:val="008926D1"/>
    <w:rsid w:val="008926F6"/>
    <w:rsid w:val="008927F9"/>
    <w:rsid w:val="008928F4"/>
    <w:rsid w:val="00892D10"/>
    <w:rsid w:val="00892DBC"/>
    <w:rsid w:val="0089348A"/>
    <w:rsid w:val="00893757"/>
    <w:rsid w:val="00893A56"/>
    <w:rsid w:val="00893D4C"/>
    <w:rsid w:val="0089407A"/>
    <w:rsid w:val="00894463"/>
    <w:rsid w:val="0089466A"/>
    <w:rsid w:val="00894924"/>
    <w:rsid w:val="00894B23"/>
    <w:rsid w:val="00894C60"/>
    <w:rsid w:val="00894DFC"/>
    <w:rsid w:val="008950CD"/>
    <w:rsid w:val="008954EA"/>
    <w:rsid w:val="0089554E"/>
    <w:rsid w:val="00895B19"/>
    <w:rsid w:val="00895BD5"/>
    <w:rsid w:val="00895FE7"/>
    <w:rsid w:val="00896054"/>
    <w:rsid w:val="00896100"/>
    <w:rsid w:val="00896352"/>
    <w:rsid w:val="008964CC"/>
    <w:rsid w:val="0089672C"/>
    <w:rsid w:val="0089692D"/>
    <w:rsid w:val="00896C7C"/>
    <w:rsid w:val="00896CC9"/>
    <w:rsid w:val="008974B6"/>
    <w:rsid w:val="008974DF"/>
    <w:rsid w:val="0089767F"/>
    <w:rsid w:val="008976AA"/>
    <w:rsid w:val="00897A4F"/>
    <w:rsid w:val="00897BE9"/>
    <w:rsid w:val="00897FB6"/>
    <w:rsid w:val="008A0077"/>
    <w:rsid w:val="008A02AF"/>
    <w:rsid w:val="008A05C5"/>
    <w:rsid w:val="008A07A7"/>
    <w:rsid w:val="008A099F"/>
    <w:rsid w:val="008A09BA"/>
    <w:rsid w:val="008A0BF7"/>
    <w:rsid w:val="008A0CC9"/>
    <w:rsid w:val="008A0EAC"/>
    <w:rsid w:val="008A1011"/>
    <w:rsid w:val="008A1331"/>
    <w:rsid w:val="008A13BE"/>
    <w:rsid w:val="008A1480"/>
    <w:rsid w:val="008A1510"/>
    <w:rsid w:val="008A1647"/>
    <w:rsid w:val="008A17BE"/>
    <w:rsid w:val="008A1894"/>
    <w:rsid w:val="008A1CBA"/>
    <w:rsid w:val="008A1DC1"/>
    <w:rsid w:val="008A217E"/>
    <w:rsid w:val="008A238B"/>
    <w:rsid w:val="008A2406"/>
    <w:rsid w:val="008A27AA"/>
    <w:rsid w:val="008A28D9"/>
    <w:rsid w:val="008A2E37"/>
    <w:rsid w:val="008A30B3"/>
    <w:rsid w:val="008A325D"/>
    <w:rsid w:val="008A32A4"/>
    <w:rsid w:val="008A369E"/>
    <w:rsid w:val="008A3CAA"/>
    <w:rsid w:val="008A3CFA"/>
    <w:rsid w:val="008A409B"/>
    <w:rsid w:val="008A445D"/>
    <w:rsid w:val="008A4655"/>
    <w:rsid w:val="008A4CF3"/>
    <w:rsid w:val="008A529B"/>
    <w:rsid w:val="008A537C"/>
    <w:rsid w:val="008A53AC"/>
    <w:rsid w:val="008A564E"/>
    <w:rsid w:val="008A5914"/>
    <w:rsid w:val="008A5948"/>
    <w:rsid w:val="008A599D"/>
    <w:rsid w:val="008A5F8E"/>
    <w:rsid w:val="008A6141"/>
    <w:rsid w:val="008A62FC"/>
    <w:rsid w:val="008A66EF"/>
    <w:rsid w:val="008A6851"/>
    <w:rsid w:val="008A68D8"/>
    <w:rsid w:val="008A68F5"/>
    <w:rsid w:val="008A69F9"/>
    <w:rsid w:val="008A6A4E"/>
    <w:rsid w:val="008A6BCB"/>
    <w:rsid w:val="008A6E49"/>
    <w:rsid w:val="008A706F"/>
    <w:rsid w:val="008A70AA"/>
    <w:rsid w:val="008A7344"/>
    <w:rsid w:val="008A7428"/>
    <w:rsid w:val="008A744D"/>
    <w:rsid w:val="008A75A1"/>
    <w:rsid w:val="008A78EF"/>
    <w:rsid w:val="008A79C0"/>
    <w:rsid w:val="008A7F62"/>
    <w:rsid w:val="008B0091"/>
    <w:rsid w:val="008B011D"/>
    <w:rsid w:val="008B013E"/>
    <w:rsid w:val="008B02E6"/>
    <w:rsid w:val="008B0DBF"/>
    <w:rsid w:val="008B11FF"/>
    <w:rsid w:val="008B13ED"/>
    <w:rsid w:val="008B148A"/>
    <w:rsid w:val="008B1937"/>
    <w:rsid w:val="008B1C3B"/>
    <w:rsid w:val="008B1F28"/>
    <w:rsid w:val="008B1FDB"/>
    <w:rsid w:val="008B205A"/>
    <w:rsid w:val="008B22BE"/>
    <w:rsid w:val="008B245D"/>
    <w:rsid w:val="008B266F"/>
    <w:rsid w:val="008B27F0"/>
    <w:rsid w:val="008B28B8"/>
    <w:rsid w:val="008B2944"/>
    <w:rsid w:val="008B2AE7"/>
    <w:rsid w:val="008B2BBC"/>
    <w:rsid w:val="008B2D23"/>
    <w:rsid w:val="008B3095"/>
    <w:rsid w:val="008B35C7"/>
    <w:rsid w:val="008B36C7"/>
    <w:rsid w:val="008B373A"/>
    <w:rsid w:val="008B3F97"/>
    <w:rsid w:val="008B40CF"/>
    <w:rsid w:val="008B4146"/>
    <w:rsid w:val="008B4182"/>
    <w:rsid w:val="008B462A"/>
    <w:rsid w:val="008B476D"/>
    <w:rsid w:val="008B48E4"/>
    <w:rsid w:val="008B4A9A"/>
    <w:rsid w:val="008B4DBE"/>
    <w:rsid w:val="008B5033"/>
    <w:rsid w:val="008B513A"/>
    <w:rsid w:val="008B518B"/>
    <w:rsid w:val="008B51B4"/>
    <w:rsid w:val="008B53E7"/>
    <w:rsid w:val="008B5418"/>
    <w:rsid w:val="008B5440"/>
    <w:rsid w:val="008B54DD"/>
    <w:rsid w:val="008B5625"/>
    <w:rsid w:val="008B5703"/>
    <w:rsid w:val="008B5795"/>
    <w:rsid w:val="008B5FFD"/>
    <w:rsid w:val="008B617B"/>
    <w:rsid w:val="008B6266"/>
    <w:rsid w:val="008B644C"/>
    <w:rsid w:val="008B647A"/>
    <w:rsid w:val="008B6484"/>
    <w:rsid w:val="008B6653"/>
    <w:rsid w:val="008B66CA"/>
    <w:rsid w:val="008B69C6"/>
    <w:rsid w:val="008B6E9B"/>
    <w:rsid w:val="008B6F8D"/>
    <w:rsid w:val="008B72FD"/>
    <w:rsid w:val="008B7335"/>
    <w:rsid w:val="008B741B"/>
    <w:rsid w:val="008B79A3"/>
    <w:rsid w:val="008B7A70"/>
    <w:rsid w:val="008B7ABC"/>
    <w:rsid w:val="008B7B96"/>
    <w:rsid w:val="008B7CF0"/>
    <w:rsid w:val="008B7FE2"/>
    <w:rsid w:val="008BEB77"/>
    <w:rsid w:val="008C052D"/>
    <w:rsid w:val="008C05E4"/>
    <w:rsid w:val="008C081B"/>
    <w:rsid w:val="008C08E2"/>
    <w:rsid w:val="008C0AC4"/>
    <w:rsid w:val="008C0C48"/>
    <w:rsid w:val="008C0DA3"/>
    <w:rsid w:val="008C1284"/>
    <w:rsid w:val="008C1387"/>
    <w:rsid w:val="008C144E"/>
    <w:rsid w:val="008C145D"/>
    <w:rsid w:val="008C146B"/>
    <w:rsid w:val="008C1770"/>
    <w:rsid w:val="008C17C7"/>
    <w:rsid w:val="008C1884"/>
    <w:rsid w:val="008C1981"/>
    <w:rsid w:val="008C1F5E"/>
    <w:rsid w:val="008C2020"/>
    <w:rsid w:val="008C21B1"/>
    <w:rsid w:val="008C22E5"/>
    <w:rsid w:val="008C243B"/>
    <w:rsid w:val="008C25D5"/>
    <w:rsid w:val="008C26A3"/>
    <w:rsid w:val="008C27A7"/>
    <w:rsid w:val="008C2B7B"/>
    <w:rsid w:val="008C2BB2"/>
    <w:rsid w:val="008C2DA0"/>
    <w:rsid w:val="008C2FE4"/>
    <w:rsid w:val="008C3218"/>
    <w:rsid w:val="008C32F0"/>
    <w:rsid w:val="008C36BB"/>
    <w:rsid w:val="008C3DCD"/>
    <w:rsid w:val="008C4068"/>
    <w:rsid w:val="008C4196"/>
    <w:rsid w:val="008C41E2"/>
    <w:rsid w:val="008C443A"/>
    <w:rsid w:val="008C468A"/>
    <w:rsid w:val="008C4BFF"/>
    <w:rsid w:val="008C4CC3"/>
    <w:rsid w:val="008C4F20"/>
    <w:rsid w:val="008C50E6"/>
    <w:rsid w:val="008C517D"/>
    <w:rsid w:val="008C5180"/>
    <w:rsid w:val="008C51D0"/>
    <w:rsid w:val="008C52A1"/>
    <w:rsid w:val="008C54E3"/>
    <w:rsid w:val="008C5590"/>
    <w:rsid w:val="008C5865"/>
    <w:rsid w:val="008C5887"/>
    <w:rsid w:val="008C5902"/>
    <w:rsid w:val="008C5AF2"/>
    <w:rsid w:val="008C5CC9"/>
    <w:rsid w:val="008C5DC2"/>
    <w:rsid w:val="008C5E17"/>
    <w:rsid w:val="008C6047"/>
    <w:rsid w:val="008C6072"/>
    <w:rsid w:val="008C60CF"/>
    <w:rsid w:val="008C61E5"/>
    <w:rsid w:val="008C621B"/>
    <w:rsid w:val="008C6782"/>
    <w:rsid w:val="008C68C6"/>
    <w:rsid w:val="008C68FC"/>
    <w:rsid w:val="008C6A60"/>
    <w:rsid w:val="008C6C84"/>
    <w:rsid w:val="008C6D79"/>
    <w:rsid w:val="008C707C"/>
    <w:rsid w:val="008C74AA"/>
    <w:rsid w:val="008C7577"/>
    <w:rsid w:val="008C767C"/>
    <w:rsid w:val="008C79C2"/>
    <w:rsid w:val="008C7C01"/>
    <w:rsid w:val="008C7DDF"/>
    <w:rsid w:val="008C998D"/>
    <w:rsid w:val="008D02D3"/>
    <w:rsid w:val="008D0625"/>
    <w:rsid w:val="008D06AF"/>
    <w:rsid w:val="008D0782"/>
    <w:rsid w:val="008D0A14"/>
    <w:rsid w:val="008D0D0D"/>
    <w:rsid w:val="008D0F83"/>
    <w:rsid w:val="008D10B8"/>
    <w:rsid w:val="008D1276"/>
    <w:rsid w:val="008D14E5"/>
    <w:rsid w:val="008D16FE"/>
    <w:rsid w:val="008D1823"/>
    <w:rsid w:val="008D1A1E"/>
    <w:rsid w:val="008D1D56"/>
    <w:rsid w:val="008D1E3A"/>
    <w:rsid w:val="008D2136"/>
    <w:rsid w:val="008D2427"/>
    <w:rsid w:val="008D247B"/>
    <w:rsid w:val="008D2B96"/>
    <w:rsid w:val="008D2DF8"/>
    <w:rsid w:val="008D3177"/>
    <w:rsid w:val="008D33A2"/>
    <w:rsid w:val="008D34DB"/>
    <w:rsid w:val="008D382C"/>
    <w:rsid w:val="008D39D4"/>
    <w:rsid w:val="008D39F3"/>
    <w:rsid w:val="008D3F32"/>
    <w:rsid w:val="008D3F78"/>
    <w:rsid w:val="008D409B"/>
    <w:rsid w:val="008D41F7"/>
    <w:rsid w:val="008D42E5"/>
    <w:rsid w:val="008D44BC"/>
    <w:rsid w:val="008D49FD"/>
    <w:rsid w:val="008D4A91"/>
    <w:rsid w:val="008D4AD8"/>
    <w:rsid w:val="008D4D15"/>
    <w:rsid w:val="008D4E74"/>
    <w:rsid w:val="008D4EC3"/>
    <w:rsid w:val="008D5094"/>
    <w:rsid w:val="008D50AB"/>
    <w:rsid w:val="008D5517"/>
    <w:rsid w:val="008D55D7"/>
    <w:rsid w:val="008D577D"/>
    <w:rsid w:val="008D57BA"/>
    <w:rsid w:val="008D5BB4"/>
    <w:rsid w:val="008D5DBB"/>
    <w:rsid w:val="008D5EEC"/>
    <w:rsid w:val="008D63C1"/>
    <w:rsid w:val="008D63CE"/>
    <w:rsid w:val="008D64CA"/>
    <w:rsid w:val="008D68C8"/>
    <w:rsid w:val="008D69FD"/>
    <w:rsid w:val="008D6B4F"/>
    <w:rsid w:val="008D6B5F"/>
    <w:rsid w:val="008D6CA0"/>
    <w:rsid w:val="008D6EDD"/>
    <w:rsid w:val="008D6F02"/>
    <w:rsid w:val="008D7711"/>
    <w:rsid w:val="008D790E"/>
    <w:rsid w:val="008D7A09"/>
    <w:rsid w:val="008D7A46"/>
    <w:rsid w:val="008D7B78"/>
    <w:rsid w:val="008D7BD8"/>
    <w:rsid w:val="008D7BDA"/>
    <w:rsid w:val="008D7D01"/>
    <w:rsid w:val="008DB64B"/>
    <w:rsid w:val="008E0039"/>
    <w:rsid w:val="008E00C7"/>
    <w:rsid w:val="008E0293"/>
    <w:rsid w:val="008E0AEE"/>
    <w:rsid w:val="008E0B64"/>
    <w:rsid w:val="008E0B83"/>
    <w:rsid w:val="008E0D49"/>
    <w:rsid w:val="008E0E34"/>
    <w:rsid w:val="008E10CD"/>
    <w:rsid w:val="008E1117"/>
    <w:rsid w:val="008E1149"/>
    <w:rsid w:val="008E1606"/>
    <w:rsid w:val="008E1744"/>
    <w:rsid w:val="008E196B"/>
    <w:rsid w:val="008E1A21"/>
    <w:rsid w:val="008E1AA6"/>
    <w:rsid w:val="008E1C45"/>
    <w:rsid w:val="008E1C6F"/>
    <w:rsid w:val="008E1F99"/>
    <w:rsid w:val="008E212F"/>
    <w:rsid w:val="008E23F7"/>
    <w:rsid w:val="008E25A3"/>
    <w:rsid w:val="008E25E7"/>
    <w:rsid w:val="008E2980"/>
    <w:rsid w:val="008E2B62"/>
    <w:rsid w:val="008E3282"/>
    <w:rsid w:val="008E35CD"/>
    <w:rsid w:val="008E3989"/>
    <w:rsid w:val="008E3A6C"/>
    <w:rsid w:val="008E3CA7"/>
    <w:rsid w:val="008E3E8F"/>
    <w:rsid w:val="008E3FB8"/>
    <w:rsid w:val="008E41BD"/>
    <w:rsid w:val="008E4278"/>
    <w:rsid w:val="008E431B"/>
    <w:rsid w:val="008E463D"/>
    <w:rsid w:val="008E4990"/>
    <w:rsid w:val="008E4AD3"/>
    <w:rsid w:val="008E4CD7"/>
    <w:rsid w:val="008E4DD5"/>
    <w:rsid w:val="008E5132"/>
    <w:rsid w:val="008E54CA"/>
    <w:rsid w:val="008E58EE"/>
    <w:rsid w:val="008E5902"/>
    <w:rsid w:val="008E5AAF"/>
    <w:rsid w:val="008E5C07"/>
    <w:rsid w:val="008E5FFC"/>
    <w:rsid w:val="008E61FB"/>
    <w:rsid w:val="008E6366"/>
    <w:rsid w:val="008E666D"/>
    <w:rsid w:val="008E66B3"/>
    <w:rsid w:val="008E6EC2"/>
    <w:rsid w:val="008E6FC2"/>
    <w:rsid w:val="008E73CD"/>
    <w:rsid w:val="008E777A"/>
    <w:rsid w:val="008E78FD"/>
    <w:rsid w:val="008E7969"/>
    <w:rsid w:val="008E7BAA"/>
    <w:rsid w:val="008E7DF5"/>
    <w:rsid w:val="008E7DFE"/>
    <w:rsid w:val="008F018E"/>
    <w:rsid w:val="008F0BAC"/>
    <w:rsid w:val="008F0D1F"/>
    <w:rsid w:val="008F10BF"/>
    <w:rsid w:val="008F149B"/>
    <w:rsid w:val="008F14B1"/>
    <w:rsid w:val="008F1718"/>
    <w:rsid w:val="008F18CA"/>
    <w:rsid w:val="008F1938"/>
    <w:rsid w:val="008F1980"/>
    <w:rsid w:val="008F19A3"/>
    <w:rsid w:val="008F1B0D"/>
    <w:rsid w:val="008F1CF1"/>
    <w:rsid w:val="008F1FFD"/>
    <w:rsid w:val="008F2084"/>
    <w:rsid w:val="008F2132"/>
    <w:rsid w:val="008F2782"/>
    <w:rsid w:val="008F2907"/>
    <w:rsid w:val="008F2CFF"/>
    <w:rsid w:val="008F318B"/>
    <w:rsid w:val="008F31CB"/>
    <w:rsid w:val="008F3202"/>
    <w:rsid w:val="008F336A"/>
    <w:rsid w:val="008F351B"/>
    <w:rsid w:val="008F36BA"/>
    <w:rsid w:val="008F3743"/>
    <w:rsid w:val="008F37DE"/>
    <w:rsid w:val="008F3B95"/>
    <w:rsid w:val="008F3CE4"/>
    <w:rsid w:val="008F3FE7"/>
    <w:rsid w:val="008F42DD"/>
    <w:rsid w:val="008F43DF"/>
    <w:rsid w:val="008F443D"/>
    <w:rsid w:val="008F4489"/>
    <w:rsid w:val="008F4602"/>
    <w:rsid w:val="008F4789"/>
    <w:rsid w:val="008F4B1F"/>
    <w:rsid w:val="008F4C17"/>
    <w:rsid w:val="008F4F14"/>
    <w:rsid w:val="008F5064"/>
    <w:rsid w:val="008F5288"/>
    <w:rsid w:val="008F52BE"/>
    <w:rsid w:val="008F545D"/>
    <w:rsid w:val="008F55B5"/>
    <w:rsid w:val="008F5818"/>
    <w:rsid w:val="008F5A2B"/>
    <w:rsid w:val="008F5AD2"/>
    <w:rsid w:val="008F5CB3"/>
    <w:rsid w:val="008F5D58"/>
    <w:rsid w:val="008F5F3D"/>
    <w:rsid w:val="008F61A8"/>
    <w:rsid w:val="008F621B"/>
    <w:rsid w:val="008F6553"/>
    <w:rsid w:val="008F6612"/>
    <w:rsid w:val="008F6692"/>
    <w:rsid w:val="008F6C8C"/>
    <w:rsid w:val="008F6D7B"/>
    <w:rsid w:val="008F6F80"/>
    <w:rsid w:val="008F706C"/>
    <w:rsid w:val="008F70E4"/>
    <w:rsid w:val="008F72CF"/>
    <w:rsid w:val="008F7708"/>
    <w:rsid w:val="008F780A"/>
    <w:rsid w:val="008F79D3"/>
    <w:rsid w:val="008F7B38"/>
    <w:rsid w:val="008F7BD7"/>
    <w:rsid w:val="008F7FAB"/>
    <w:rsid w:val="00900129"/>
    <w:rsid w:val="009001E5"/>
    <w:rsid w:val="009006E2"/>
    <w:rsid w:val="0090074A"/>
    <w:rsid w:val="00900887"/>
    <w:rsid w:val="009008C1"/>
    <w:rsid w:val="00900FAE"/>
    <w:rsid w:val="00900FF7"/>
    <w:rsid w:val="00901106"/>
    <w:rsid w:val="00901192"/>
    <w:rsid w:val="009015FA"/>
    <w:rsid w:val="00901A6E"/>
    <w:rsid w:val="00901EC1"/>
    <w:rsid w:val="00902522"/>
    <w:rsid w:val="0090259E"/>
    <w:rsid w:val="00902A63"/>
    <w:rsid w:val="00902CC6"/>
    <w:rsid w:val="00902DD5"/>
    <w:rsid w:val="00902EBC"/>
    <w:rsid w:val="00903060"/>
    <w:rsid w:val="009034B6"/>
    <w:rsid w:val="00903836"/>
    <w:rsid w:val="00903842"/>
    <w:rsid w:val="0090386C"/>
    <w:rsid w:val="0090391F"/>
    <w:rsid w:val="00903990"/>
    <w:rsid w:val="00903B25"/>
    <w:rsid w:val="00903EF0"/>
    <w:rsid w:val="00903FE2"/>
    <w:rsid w:val="009040B1"/>
    <w:rsid w:val="009040E3"/>
    <w:rsid w:val="009041D6"/>
    <w:rsid w:val="00904295"/>
    <w:rsid w:val="009043CB"/>
    <w:rsid w:val="00904718"/>
    <w:rsid w:val="00904C03"/>
    <w:rsid w:val="00904C31"/>
    <w:rsid w:val="00904F99"/>
    <w:rsid w:val="009053D7"/>
    <w:rsid w:val="009054C9"/>
    <w:rsid w:val="00905524"/>
    <w:rsid w:val="009055A7"/>
    <w:rsid w:val="0090561C"/>
    <w:rsid w:val="00905829"/>
    <w:rsid w:val="0090584C"/>
    <w:rsid w:val="00905C4A"/>
    <w:rsid w:val="00905C80"/>
    <w:rsid w:val="00905CCA"/>
    <w:rsid w:val="00905EE4"/>
    <w:rsid w:val="00905F1D"/>
    <w:rsid w:val="0090652C"/>
    <w:rsid w:val="009066ED"/>
    <w:rsid w:val="0090676F"/>
    <w:rsid w:val="00906C8E"/>
    <w:rsid w:val="00906DEF"/>
    <w:rsid w:val="00906F86"/>
    <w:rsid w:val="00907067"/>
    <w:rsid w:val="00907299"/>
    <w:rsid w:val="0090770B"/>
    <w:rsid w:val="00907766"/>
    <w:rsid w:val="009077A1"/>
    <w:rsid w:val="00907A3F"/>
    <w:rsid w:val="00907BB7"/>
    <w:rsid w:val="00907E4B"/>
    <w:rsid w:val="00907F84"/>
    <w:rsid w:val="0091000F"/>
    <w:rsid w:val="0091009E"/>
    <w:rsid w:val="00910135"/>
    <w:rsid w:val="0091060A"/>
    <w:rsid w:val="00910A58"/>
    <w:rsid w:val="00910A93"/>
    <w:rsid w:val="00910C62"/>
    <w:rsid w:val="00911063"/>
    <w:rsid w:val="009112A7"/>
    <w:rsid w:val="0091157D"/>
    <w:rsid w:val="009119A9"/>
    <w:rsid w:val="00911A34"/>
    <w:rsid w:val="00911C3C"/>
    <w:rsid w:val="00911C63"/>
    <w:rsid w:val="00911EF0"/>
    <w:rsid w:val="00911F24"/>
    <w:rsid w:val="00911FF1"/>
    <w:rsid w:val="00912138"/>
    <w:rsid w:val="0091217E"/>
    <w:rsid w:val="009121F0"/>
    <w:rsid w:val="0091223A"/>
    <w:rsid w:val="00912440"/>
    <w:rsid w:val="009124CB"/>
    <w:rsid w:val="009125F8"/>
    <w:rsid w:val="00912F3F"/>
    <w:rsid w:val="0091336B"/>
    <w:rsid w:val="0091356F"/>
    <w:rsid w:val="009136DE"/>
    <w:rsid w:val="00913733"/>
    <w:rsid w:val="009137E0"/>
    <w:rsid w:val="009137FB"/>
    <w:rsid w:val="009138FD"/>
    <w:rsid w:val="00913B87"/>
    <w:rsid w:val="00913CE0"/>
    <w:rsid w:val="00913E73"/>
    <w:rsid w:val="00914059"/>
    <w:rsid w:val="00914114"/>
    <w:rsid w:val="009141E6"/>
    <w:rsid w:val="009142BE"/>
    <w:rsid w:val="00914401"/>
    <w:rsid w:val="009144E2"/>
    <w:rsid w:val="00914521"/>
    <w:rsid w:val="0091485F"/>
    <w:rsid w:val="0091495E"/>
    <w:rsid w:val="00914AF5"/>
    <w:rsid w:val="00914D30"/>
    <w:rsid w:val="00914F64"/>
    <w:rsid w:val="00915071"/>
    <w:rsid w:val="009150E6"/>
    <w:rsid w:val="0091521C"/>
    <w:rsid w:val="00915314"/>
    <w:rsid w:val="0091531A"/>
    <w:rsid w:val="0091555F"/>
    <w:rsid w:val="00915588"/>
    <w:rsid w:val="009155B2"/>
    <w:rsid w:val="009155C6"/>
    <w:rsid w:val="009156FA"/>
    <w:rsid w:val="00915992"/>
    <w:rsid w:val="00915E3B"/>
    <w:rsid w:val="009163E8"/>
    <w:rsid w:val="009167C8"/>
    <w:rsid w:val="00916AE6"/>
    <w:rsid w:val="00916B9E"/>
    <w:rsid w:val="00916D09"/>
    <w:rsid w:val="009171B4"/>
    <w:rsid w:val="009172C9"/>
    <w:rsid w:val="009172E4"/>
    <w:rsid w:val="009174EF"/>
    <w:rsid w:val="009175CB"/>
    <w:rsid w:val="00917B93"/>
    <w:rsid w:val="00917CE9"/>
    <w:rsid w:val="00917D17"/>
    <w:rsid w:val="0091A84D"/>
    <w:rsid w:val="00920449"/>
    <w:rsid w:val="00920483"/>
    <w:rsid w:val="009204A2"/>
    <w:rsid w:val="009207B5"/>
    <w:rsid w:val="00920AFA"/>
    <w:rsid w:val="00920B65"/>
    <w:rsid w:val="00920EC6"/>
    <w:rsid w:val="0092102B"/>
    <w:rsid w:val="009213F1"/>
    <w:rsid w:val="009213FD"/>
    <w:rsid w:val="009214DE"/>
    <w:rsid w:val="009216B2"/>
    <w:rsid w:val="00921760"/>
    <w:rsid w:val="009219A9"/>
    <w:rsid w:val="00921D18"/>
    <w:rsid w:val="00921F74"/>
    <w:rsid w:val="0092244B"/>
    <w:rsid w:val="00922A2C"/>
    <w:rsid w:val="00922A2F"/>
    <w:rsid w:val="00922A5B"/>
    <w:rsid w:val="00922B29"/>
    <w:rsid w:val="00922CAB"/>
    <w:rsid w:val="00922CBA"/>
    <w:rsid w:val="00922E1D"/>
    <w:rsid w:val="00922E6B"/>
    <w:rsid w:val="009230E7"/>
    <w:rsid w:val="00923636"/>
    <w:rsid w:val="009237AE"/>
    <w:rsid w:val="00923E8D"/>
    <w:rsid w:val="0092406E"/>
    <w:rsid w:val="00924077"/>
    <w:rsid w:val="009243AA"/>
    <w:rsid w:val="009244D4"/>
    <w:rsid w:val="00924996"/>
    <w:rsid w:val="009249BD"/>
    <w:rsid w:val="00924A9E"/>
    <w:rsid w:val="00924B37"/>
    <w:rsid w:val="00924CA1"/>
    <w:rsid w:val="00924D65"/>
    <w:rsid w:val="00924E7C"/>
    <w:rsid w:val="00924F9C"/>
    <w:rsid w:val="00925029"/>
    <w:rsid w:val="0092519D"/>
    <w:rsid w:val="009256A6"/>
    <w:rsid w:val="00925A97"/>
    <w:rsid w:val="00925B2C"/>
    <w:rsid w:val="00925F65"/>
    <w:rsid w:val="0092602B"/>
    <w:rsid w:val="0092603F"/>
    <w:rsid w:val="0092604E"/>
    <w:rsid w:val="00926175"/>
    <w:rsid w:val="009264AF"/>
    <w:rsid w:val="00926659"/>
    <w:rsid w:val="0092674D"/>
    <w:rsid w:val="009267A8"/>
    <w:rsid w:val="00926B6C"/>
    <w:rsid w:val="009270F5"/>
    <w:rsid w:val="0092717B"/>
    <w:rsid w:val="0092731E"/>
    <w:rsid w:val="00927376"/>
    <w:rsid w:val="009273D6"/>
    <w:rsid w:val="00927498"/>
    <w:rsid w:val="0092778C"/>
    <w:rsid w:val="00927AF8"/>
    <w:rsid w:val="00927D52"/>
    <w:rsid w:val="00927F72"/>
    <w:rsid w:val="009301D8"/>
    <w:rsid w:val="00930238"/>
    <w:rsid w:val="0093053B"/>
    <w:rsid w:val="009308B0"/>
    <w:rsid w:val="00931756"/>
    <w:rsid w:val="00931878"/>
    <w:rsid w:val="0093189F"/>
    <w:rsid w:val="009319E0"/>
    <w:rsid w:val="00931A70"/>
    <w:rsid w:val="00931A83"/>
    <w:rsid w:val="00931B6C"/>
    <w:rsid w:val="00932002"/>
    <w:rsid w:val="0093220E"/>
    <w:rsid w:val="009328D1"/>
    <w:rsid w:val="009328F0"/>
    <w:rsid w:val="0093297B"/>
    <w:rsid w:val="00932A9D"/>
    <w:rsid w:val="00932C2C"/>
    <w:rsid w:val="00932D85"/>
    <w:rsid w:val="00932E08"/>
    <w:rsid w:val="00933191"/>
    <w:rsid w:val="00933283"/>
    <w:rsid w:val="009333D4"/>
    <w:rsid w:val="00933411"/>
    <w:rsid w:val="00933591"/>
    <w:rsid w:val="0093363A"/>
    <w:rsid w:val="009338A7"/>
    <w:rsid w:val="00933AE2"/>
    <w:rsid w:val="00933B00"/>
    <w:rsid w:val="00933BBA"/>
    <w:rsid w:val="00933C36"/>
    <w:rsid w:val="00933C65"/>
    <w:rsid w:val="00933CC3"/>
    <w:rsid w:val="00933FC8"/>
    <w:rsid w:val="00934021"/>
    <w:rsid w:val="009343D3"/>
    <w:rsid w:val="009343F1"/>
    <w:rsid w:val="009344EB"/>
    <w:rsid w:val="0093466B"/>
    <w:rsid w:val="00934A2A"/>
    <w:rsid w:val="00934DD4"/>
    <w:rsid w:val="00935084"/>
    <w:rsid w:val="00935237"/>
    <w:rsid w:val="00935446"/>
    <w:rsid w:val="00935476"/>
    <w:rsid w:val="00935770"/>
    <w:rsid w:val="00935B45"/>
    <w:rsid w:val="0093602A"/>
    <w:rsid w:val="0093611E"/>
    <w:rsid w:val="00936184"/>
    <w:rsid w:val="009367F2"/>
    <w:rsid w:val="009368B8"/>
    <w:rsid w:val="009368C0"/>
    <w:rsid w:val="00936E19"/>
    <w:rsid w:val="00936E8A"/>
    <w:rsid w:val="009371B6"/>
    <w:rsid w:val="00937288"/>
    <w:rsid w:val="00937501"/>
    <w:rsid w:val="0093766E"/>
    <w:rsid w:val="0093770E"/>
    <w:rsid w:val="00937787"/>
    <w:rsid w:val="00937A83"/>
    <w:rsid w:val="00937AAC"/>
    <w:rsid w:val="00937C81"/>
    <w:rsid w:val="00937C83"/>
    <w:rsid w:val="00937C85"/>
    <w:rsid w:val="00937D52"/>
    <w:rsid w:val="00937E01"/>
    <w:rsid w:val="00937E2D"/>
    <w:rsid w:val="00937EDD"/>
    <w:rsid w:val="00940006"/>
    <w:rsid w:val="009400D7"/>
    <w:rsid w:val="00940204"/>
    <w:rsid w:val="00940344"/>
    <w:rsid w:val="009408F4"/>
    <w:rsid w:val="00940C6D"/>
    <w:rsid w:val="00940CCA"/>
    <w:rsid w:val="00940E8B"/>
    <w:rsid w:val="009412F4"/>
    <w:rsid w:val="009413CE"/>
    <w:rsid w:val="0094148B"/>
    <w:rsid w:val="009414D0"/>
    <w:rsid w:val="009417C6"/>
    <w:rsid w:val="00941825"/>
    <w:rsid w:val="00941C75"/>
    <w:rsid w:val="0094203C"/>
    <w:rsid w:val="00942235"/>
    <w:rsid w:val="009423A3"/>
    <w:rsid w:val="009423AA"/>
    <w:rsid w:val="009423B8"/>
    <w:rsid w:val="009425A7"/>
    <w:rsid w:val="009425C0"/>
    <w:rsid w:val="00942637"/>
    <w:rsid w:val="009427A1"/>
    <w:rsid w:val="00942BCB"/>
    <w:rsid w:val="00942D12"/>
    <w:rsid w:val="00942DE7"/>
    <w:rsid w:val="00943092"/>
    <w:rsid w:val="00943470"/>
    <w:rsid w:val="00943842"/>
    <w:rsid w:val="00943F98"/>
    <w:rsid w:val="00944460"/>
    <w:rsid w:val="00944544"/>
    <w:rsid w:val="00944600"/>
    <w:rsid w:val="00944759"/>
    <w:rsid w:val="009448D0"/>
    <w:rsid w:val="00944B07"/>
    <w:rsid w:val="00944F23"/>
    <w:rsid w:val="009455EC"/>
    <w:rsid w:val="009456CD"/>
    <w:rsid w:val="00945779"/>
    <w:rsid w:val="00945894"/>
    <w:rsid w:val="00945A57"/>
    <w:rsid w:val="00945C3C"/>
    <w:rsid w:val="00945D79"/>
    <w:rsid w:val="00945EE7"/>
    <w:rsid w:val="00945F72"/>
    <w:rsid w:val="00945FA1"/>
    <w:rsid w:val="0094621F"/>
    <w:rsid w:val="00946516"/>
    <w:rsid w:val="00946563"/>
    <w:rsid w:val="009465A8"/>
    <w:rsid w:val="00946693"/>
    <w:rsid w:val="00946736"/>
    <w:rsid w:val="009468E5"/>
    <w:rsid w:val="00946F18"/>
    <w:rsid w:val="00947136"/>
    <w:rsid w:val="0094717E"/>
    <w:rsid w:val="00947466"/>
    <w:rsid w:val="0094747E"/>
    <w:rsid w:val="0094764E"/>
    <w:rsid w:val="009478D4"/>
    <w:rsid w:val="00947987"/>
    <w:rsid w:val="00947988"/>
    <w:rsid w:val="00947AF8"/>
    <w:rsid w:val="00947C36"/>
    <w:rsid w:val="00947C98"/>
    <w:rsid w:val="00947EDC"/>
    <w:rsid w:val="00947EEC"/>
    <w:rsid w:val="00950352"/>
    <w:rsid w:val="00950466"/>
    <w:rsid w:val="0095058B"/>
    <w:rsid w:val="00950BB7"/>
    <w:rsid w:val="00950CA6"/>
    <w:rsid w:val="009511C5"/>
    <w:rsid w:val="00951238"/>
    <w:rsid w:val="0095169D"/>
    <w:rsid w:val="009516CD"/>
    <w:rsid w:val="00951965"/>
    <w:rsid w:val="00951AC8"/>
    <w:rsid w:val="00951E77"/>
    <w:rsid w:val="00951FF1"/>
    <w:rsid w:val="009521CB"/>
    <w:rsid w:val="00952653"/>
    <w:rsid w:val="00952CDA"/>
    <w:rsid w:val="00953050"/>
    <w:rsid w:val="009530A5"/>
    <w:rsid w:val="00953437"/>
    <w:rsid w:val="00953741"/>
    <w:rsid w:val="00953BC0"/>
    <w:rsid w:val="00953C72"/>
    <w:rsid w:val="00953C98"/>
    <w:rsid w:val="00953E16"/>
    <w:rsid w:val="0095404C"/>
    <w:rsid w:val="00954143"/>
    <w:rsid w:val="009543FB"/>
    <w:rsid w:val="00954445"/>
    <w:rsid w:val="00954751"/>
    <w:rsid w:val="00954864"/>
    <w:rsid w:val="00954ABB"/>
    <w:rsid w:val="00954B28"/>
    <w:rsid w:val="00954C89"/>
    <w:rsid w:val="00954EC5"/>
    <w:rsid w:val="00955032"/>
    <w:rsid w:val="0095509A"/>
    <w:rsid w:val="009554BD"/>
    <w:rsid w:val="00955529"/>
    <w:rsid w:val="00955698"/>
    <w:rsid w:val="009556FA"/>
    <w:rsid w:val="009557C3"/>
    <w:rsid w:val="0095586E"/>
    <w:rsid w:val="009559CA"/>
    <w:rsid w:val="00955AB6"/>
    <w:rsid w:val="00955C5F"/>
    <w:rsid w:val="00955CFF"/>
    <w:rsid w:val="00955D07"/>
    <w:rsid w:val="00955F66"/>
    <w:rsid w:val="00955FA5"/>
    <w:rsid w:val="0095650A"/>
    <w:rsid w:val="00956553"/>
    <w:rsid w:val="0095659F"/>
    <w:rsid w:val="00956759"/>
    <w:rsid w:val="009568CF"/>
    <w:rsid w:val="00956AD6"/>
    <w:rsid w:val="00956CDE"/>
    <w:rsid w:val="00956F36"/>
    <w:rsid w:val="009572D3"/>
    <w:rsid w:val="00957398"/>
    <w:rsid w:val="0095761E"/>
    <w:rsid w:val="009576C9"/>
    <w:rsid w:val="0095772B"/>
    <w:rsid w:val="00957BAB"/>
    <w:rsid w:val="00957CBE"/>
    <w:rsid w:val="00957EA8"/>
    <w:rsid w:val="00957FC1"/>
    <w:rsid w:val="00960457"/>
    <w:rsid w:val="009604C4"/>
    <w:rsid w:val="0096057E"/>
    <w:rsid w:val="009605A1"/>
    <w:rsid w:val="00960C7D"/>
    <w:rsid w:val="009611E8"/>
    <w:rsid w:val="0096144D"/>
    <w:rsid w:val="009614FF"/>
    <w:rsid w:val="0096150A"/>
    <w:rsid w:val="009615CF"/>
    <w:rsid w:val="009616AD"/>
    <w:rsid w:val="0096171A"/>
    <w:rsid w:val="009617AA"/>
    <w:rsid w:val="00961D86"/>
    <w:rsid w:val="00962037"/>
    <w:rsid w:val="00962134"/>
    <w:rsid w:val="0096224D"/>
    <w:rsid w:val="0096239F"/>
    <w:rsid w:val="00962426"/>
    <w:rsid w:val="00962595"/>
    <w:rsid w:val="009626BB"/>
    <w:rsid w:val="0096296E"/>
    <w:rsid w:val="00962AB9"/>
    <w:rsid w:val="00962B1F"/>
    <w:rsid w:val="00962BAB"/>
    <w:rsid w:val="00962E7E"/>
    <w:rsid w:val="00962F40"/>
    <w:rsid w:val="0096327C"/>
    <w:rsid w:val="00963342"/>
    <w:rsid w:val="009635C6"/>
    <w:rsid w:val="00963832"/>
    <w:rsid w:val="00963D8E"/>
    <w:rsid w:val="00963E49"/>
    <w:rsid w:val="00964071"/>
    <w:rsid w:val="009643C2"/>
    <w:rsid w:val="00964497"/>
    <w:rsid w:val="00964904"/>
    <w:rsid w:val="00964D07"/>
    <w:rsid w:val="00964F71"/>
    <w:rsid w:val="00964FAA"/>
    <w:rsid w:val="00964FB6"/>
    <w:rsid w:val="009650E8"/>
    <w:rsid w:val="00965275"/>
    <w:rsid w:val="009653BB"/>
    <w:rsid w:val="009654B2"/>
    <w:rsid w:val="009654F9"/>
    <w:rsid w:val="009657E1"/>
    <w:rsid w:val="00965857"/>
    <w:rsid w:val="00965976"/>
    <w:rsid w:val="00965B34"/>
    <w:rsid w:val="00965BDD"/>
    <w:rsid w:val="00965E29"/>
    <w:rsid w:val="00965E8A"/>
    <w:rsid w:val="00965F2A"/>
    <w:rsid w:val="00965F68"/>
    <w:rsid w:val="00965F88"/>
    <w:rsid w:val="00966037"/>
    <w:rsid w:val="00966050"/>
    <w:rsid w:val="00966282"/>
    <w:rsid w:val="009667A3"/>
    <w:rsid w:val="00966878"/>
    <w:rsid w:val="009669D3"/>
    <w:rsid w:val="00966AAA"/>
    <w:rsid w:val="00966CD1"/>
    <w:rsid w:val="00966EF3"/>
    <w:rsid w:val="00967004"/>
    <w:rsid w:val="009671B5"/>
    <w:rsid w:val="00967459"/>
    <w:rsid w:val="00967C28"/>
    <w:rsid w:val="00967D73"/>
    <w:rsid w:val="00967D76"/>
    <w:rsid w:val="00967DA5"/>
    <w:rsid w:val="009700AB"/>
    <w:rsid w:val="00970454"/>
    <w:rsid w:val="0097060F"/>
    <w:rsid w:val="00970663"/>
    <w:rsid w:val="0097089C"/>
    <w:rsid w:val="00970B83"/>
    <w:rsid w:val="00970BC1"/>
    <w:rsid w:val="00970CF5"/>
    <w:rsid w:val="0097103B"/>
    <w:rsid w:val="00971143"/>
    <w:rsid w:val="00971407"/>
    <w:rsid w:val="00971561"/>
    <w:rsid w:val="00971820"/>
    <w:rsid w:val="00971880"/>
    <w:rsid w:val="009719B2"/>
    <w:rsid w:val="00971B26"/>
    <w:rsid w:val="00971D62"/>
    <w:rsid w:val="00971F64"/>
    <w:rsid w:val="00972433"/>
    <w:rsid w:val="00972522"/>
    <w:rsid w:val="0097256E"/>
    <w:rsid w:val="0097276E"/>
    <w:rsid w:val="0097284F"/>
    <w:rsid w:val="009728B2"/>
    <w:rsid w:val="00972C90"/>
    <w:rsid w:val="00972D95"/>
    <w:rsid w:val="009733F2"/>
    <w:rsid w:val="009734B0"/>
    <w:rsid w:val="009735E5"/>
    <w:rsid w:val="00973886"/>
    <w:rsid w:val="009739FF"/>
    <w:rsid w:val="00973B59"/>
    <w:rsid w:val="00973C69"/>
    <w:rsid w:val="00973DA7"/>
    <w:rsid w:val="009740E4"/>
    <w:rsid w:val="00974152"/>
    <w:rsid w:val="00974182"/>
    <w:rsid w:val="009743EC"/>
    <w:rsid w:val="00974AD5"/>
    <w:rsid w:val="00974DF8"/>
    <w:rsid w:val="00974F2B"/>
    <w:rsid w:val="00974FBA"/>
    <w:rsid w:val="009754E0"/>
    <w:rsid w:val="00975531"/>
    <w:rsid w:val="00975561"/>
    <w:rsid w:val="009755E8"/>
    <w:rsid w:val="0097577B"/>
    <w:rsid w:val="00975DCE"/>
    <w:rsid w:val="00975E13"/>
    <w:rsid w:val="00975E99"/>
    <w:rsid w:val="00976174"/>
    <w:rsid w:val="00976195"/>
    <w:rsid w:val="00976B9C"/>
    <w:rsid w:val="00976C2D"/>
    <w:rsid w:val="00976D01"/>
    <w:rsid w:val="00976DFE"/>
    <w:rsid w:val="00977027"/>
    <w:rsid w:val="00977259"/>
    <w:rsid w:val="00977484"/>
    <w:rsid w:val="009775BE"/>
    <w:rsid w:val="00977B6E"/>
    <w:rsid w:val="00977C8E"/>
    <w:rsid w:val="0098037C"/>
    <w:rsid w:val="00980485"/>
    <w:rsid w:val="00980633"/>
    <w:rsid w:val="00980729"/>
    <w:rsid w:val="00980A46"/>
    <w:rsid w:val="00980E67"/>
    <w:rsid w:val="0098108E"/>
    <w:rsid w:val="009810C4"/>
    <w:rsid w:val="00981298"/>
    <w:rsid w:val="00981523"/>
    <w:rsid w:val="00981585"/>
    <w:rsid w:val="0098164C"/>
    <w:rsid w:val="00981679"/>
    <w:rsid w:val="009816A4"/>
    <w:rsid w:val="009818F9"/>
    <w:rsid w:val="00981B17"/>
    <w:rsid w:val="00981D2E"/>
    <w:rsid w:val="00981EFD"/>
    <w:rsid w:val="009821DB"/>
    <w:rsid w:val="009823A6"/>
    <w:rsid w:val="00982A57"/>
    <w:rsid w:val="00982A5D"/>
    <w:rsid w:val="00982A93"/>
    <w:rsid w:val="00982AF9"/>
    <w:rsid w:val="00982B2F"/>
    <w:rsid w:val="00982BCC"/>
    <w:rsid w:val="00982D29"/>
    <w:rsid w:val="00982F62"/>
    <w:rsid w:val="009830A5"/>
    <w:rsid w:val="009833C4"/>
    <w:rsid w:val="0098343C"/>
    <w:rsid w:val="0098348E"/>
    <w:rsid w:val="00983519"/>
    <w:rsid w:val="0098351D"/>
    <w:rsid w:val="009836E9"/>
    <w:rsid w:val="009838C3"/>
    <w:rsid w:val="00983990"/>
    <w:rsid w:val="009839E0"/>
    <w:rsid w:val="00983A71"/>
    <w:rsid w:val="00983F2A"/>
    <w:rsid w:val="00983F72"/>
    <w:rsid w:val="00983F9A"/>
    <w:rsid w:val="0098415C"/>
    <w:rsid w:val="009841BA"/>
    <w:rsid w:val="0098423A"/>
    <w:rsid w:val="0098441C"/>
    <w:rsid w:val="00984AA6"/>
    <w:rsid w:val="00984E15"/>
    <w:rsid w:val="00984E26"/>
    <w:rsid w:val="00984F23"/>
    <w:rsid w:val="00985095"/>
    <w:rsid w:val="0098514F"/>
    <w:rsid w:val="009851ED"/>
    <w:rsid w:val="009852CE"/>
    <w:rsid w:val="009854D8"/>
    <w:rsid w:val="0098564C"/>
    <w:rsid w:val="00985C31"/>
    <w:rsid w:val="00985FB9"/>
    <w:rsid w:val="00985FF2"/>
    <w:rsid w:val="009863EA"/>
    <w:rsid w:val="00986457"/>
    <w:rsid w:val="009864F0"/>
    <w:rsid w:val="00986711"/>
    <w:rsid w:val="0098671D"/>
    <w:rsid w:val="00986736"/>
    <w:rsid w:val="0098681D"/>
    <w:rsid w:val="00986826"/>
    <w:rsid w:val="00986882"/>
    <w:rsid w:val="009868E9"/>
    <w:rsid w:val="00986B26"/>
    <w:rsid w:val="00986FEF"/>
    <w:rsid w:val="00987176"/>
    <w:rsid w:val="009872D8"/>
    <w:rsid w:val="00987436"/>
    <w:rsid w:val="00987470"/>
    <w:rsid w:val="009874B3"/>
    <w:rsid w:val="009875EA"/>
    <w:rsid w:val="009876C1"/>
    <w:rsid w:val="009876F1"/>
    <w:rsid w:val="00987876"/>
    <w:rsid w:val="009878B9"/>
    <w:rsid w:val="0098797E"/>
    <w:rsid w:val="00987A09"/>
    <w:rsid w:val="00987A23"/>
    <w:rsid w:val="00987B7A"/>
    <w:rsid w:val="00987BDF"/>
    <w:rsid w:val="00987BF1"/>
    <w:rsid w:val="00987D48"/>
    <w:rsid w:val="00987EFA"/>
    <w:rsid w:val="00990173"/>
    <w:rsid w:val="0099035F"/>
    <w:rsid w:val="00990704"/>
    <w:rsid w:val="0099088B"/>
    <w:rsid w:val="00990B3F"/>
    <w:rsid w:val="00990B7F"/>
    <w:rsid w:val="00990D3B"/>
    <w:rsid w:val="00990E40"/>
    <w:rsid w:val="0099108E"/>
    <w:rsid w:val="009915E9"/>
    <w:rsid w:val="00991686"/>
    <w:rsid w:val="00991803"/>
    <w:rsid w:val="00991B9A"/>
    <w:rsid w:val="00991C26"/>
    <w:rsid w:val="00991FE4"/>
    <w:rsid w:val="00992543"/>
    <w:rsid w:val="0099276D"/>
    <w:rsid w:val="00992959"/>
    <w:rsid w:val="00992A13"/>
    <w:rsid w:val="00992A1D"/>
    <w:rsid w:val="00992C92"/>
    <w:rsid w:val="00992D5A"/>
    <w:rsid w:val="00992DBC"/>
    <w:rsid w:val="00992E00"/>
    <w:rsid w:val="00992E52"/>
    <w:rsid w:val="00992F9B"/>
    <w:rsid w:val="00992FCF"/>
    <w:rsid w:val="0099309B"/>
    <w:rsid w:val="009931BF"/>
    <w:rsid w:val="00993364"/>
    <w:rsid w:val="0099383B"/>
    <w:rsid w:val="009939A0"/>
    <w:rsid w:val="00993AD8"/>
    <w:rsid w:val="00993CBF"/>
    <w:rsid w:val="00993E48"/>
    <w:rsid w:val="0099404B"/>
    <w:rsid w:val="00994193"/>
    <w:rsid w:val="0099434F"/>
    <w:rsid w:val="0099441D"/>
    <w:rsid w:val="009944CA"/>
    <w:rsid w:val="00994574"/>
    <w:rsid w:val="009945DC"/>
    <w:rsid w:val="009947AF"/>
    <w:rsid w:val="00995293"/>
    <w:rsid w:val="0099532A"/>
    <w:rsid w:val="0099581E"/>
    <w:rsid w:val="00995903"/>
    <w:rsid w:val="00995950"/>
    <w:rsid w:val="00995AD2"/>
    <w:rsid w:val="00995BFB"/>
    <w:rsid w:val="00995EAA"/>
    <w:rsid w:val="00995F44"/>
    <w:rsid w:val="00996005"/>
    <w:rsid w:val="00996189"/>
    <w:rsid w:val="0099623C"/>
    <w:rsid w:val="00996454"/>
    <w:rsid w:val="00996686"/>
    <w:rsid w:val="00996E3C"/>
    <w:rsid w:val="00996E48"/>
    <w:rsid w:val="0099700E"/>
    <w:rsid w:val="00997149"/>
    <w:rsid w:val="009973D7"/>
    <w:rsid w:val="00997425"/>
    <w:rsid w:val="009974E3"/>
    <w:rsid w:val="009974F5"/>
    <w:rsid w:val="009978D3"/>
    <w:rsid w:val="009979C5"/>
    <w:rsid w:val="00997EB6"/>
    <w:rsid w:val="009A00A8"/>
    <w:rsid w:val="009A0958"/>
    <w:rsid w:val="009A0E1B"/>
    <w:rsid w:val="009A0F31"/>
    <w:rsid w:val="009A10CA"/>
    <w:rsid w:val="009A1186"/>
    <w:rsid w:val="009A1246"/>
    <w:rsid w:val="009A12B8"/>
    <w:rsid w:val="009A13DA"/>
    <w:rsid w:val="009A19DC"/>
    <w:rsid w:val="009A1A06"/>
    <w:rsid w:val="009A1CBA"/>
    <w:rsid w:val="009A1CDA"/>
    <w:rsid w:val="009A1DEC"/>
    <w:rsid w:val="009A1F4F"/>
    <w:rsid w:val="009A2099"/>
    <w:rsid w:val="009A20F5"/>
    <w:rsid w:val="009A21A8"/>
    <w:rsid w:val="009A2499"/>
    <w:rsid w:val="009A2B78"/>
    <w:rsid w:val="009A2BA4"/>
    <w:rsid w:val="009A2E06"/>
    <w:rsid w:val="009A3160"/>
    <w:rsid w:val="009A331A"/>
    <w:rsid w:val="009A3693"/>
    <w:rsid w:val="009A3BE7"/>
    <w:rsid w:val="009A3CF2"/>
    <w:rsid w:val="009A3DF9"/>
    <w:rsid w:val="009A3EFE"/>
    <w:rsid w:val="009A4589"/>
    <w:rsid w:val="009A47C6"/>
    <w:rsid w:val="009A4C55"/>
    <w:rsid w:val="009A4F02"/>
    <w:rsid w:val="009A4FE0"/>
    <w:rsid w:val="009A5154"/>
    <w:rsid w:val="009A51A4"/>
    <w:rsid w:val="009A51A5"/>
    <w:rsid w:val="009A51C0"/>
    <w:rsid w:val="009A57E2"/>
    <w:rsid w:val="009A581B"/>
    <w:rsid w:val="009A5939"/>
    <w:rsid w:val="009A59EC"/>
    <w:rsid w:val="009A5C61"/>
    <w:rsid w:val="009A5CF5"/>
    <w:rsid w:val="009A5DE5"/>
    <w:rsid w:val="009A5E1D"/>
    <w:rsid w:val="009A5EA6"/>
    <w:rsid w:val="009A6332"/>
    <w:rsid w:val="009A63C0"/>
    <w:rsid w:val="009A65C8"/>
    <w:rsid w:val="009A6797"/>
    <w:rsid w:val="009A69E3"/>
    <w:rsid w:val="009A6AA3"/>
    <w:rsid w:val="009A6C0A"/>
    <w:rsid w:val="009A6D40"/>
    <w:rsid w:val="009A6E9E"/>
    <w:rsid w:val="009A706F"/>
    <w:rsid w:val="009A735E"/>
    <w:rsid w:val="009A73AE"/>
    <w:rsid w:val="009A74E2"/>
    <w:rsid w:val="009A7647"/>
    <w:rsid w:val="009A76DC"/>
    <w:rsid w:val="009A7905"/>
    <w:rsid w:val="009A7965"/>
    <w:rsid w:val="009A798D"/>
    <w:rsid w:val="009A7C8C"/>
    <w:rsid w:val="009A7F7F"/>
    <w:rsid w:val="009B01AE"/>
    <w:rsid w:val="009B022B"/>
    <w:rsid w:val="009B0251"/>
    <w:rsid w:val="009B034A"/>
    <w:rsid w:val="009B036B"/>
    <w:rsid w:val="009B04CA"/>
    <w:rsid w:val="009B06B5"/>
    <w:rsid w:val="009B0A8E"/>
    <w:rsid w:val="009B135B"/>
    <w:rsid w:val="009B13A6"/>
    <w:rsid w:val="009B1544"/>
    <w:rsid w:val="009B163C"/>
    <w:rsid w:val="009B164B"/>
    <w:rsid w:val="009B16F5"/>
    <w:rsid w:val="009B1A55"/>
    <w:rsid w:val="009B1B4A"/>
    <w:rsid w:val="009B1B64"/>
    <w:rsid w:val="009B20C6"/>
    <w:rsid w:val="009B237E"/>
    <w:rsid w:val="009B27B0"/>
    <w:rsid w:val="009B27C4"/>
    <w:rsid w:val="009B2AA0"/>
    <w:rsid w:val="009B2AB2"/>
    <w:rsid w:val="009B2B09"/>
    <w:rsid w:val="009B2C5D"/>
    <w:rsid w:val="009B2C96"/>
    <w:rsid w:val="009B2E54"/>
    <w:rsid w:val="009B3148"/>
    <w:rsid w:val="009B319A"/>
    <w:rsid w:val="009B3227"/>
    <w:rsid w:val="009B32CD"/>
    <w:rsid w:val="009B332C"/>
    <w:rsid w:val="009B34E0"/>
    <w:rsid w:val="009B3507"/>
    <w:rsid w:val="009B360E"/>
    <w:rsid w:val="009B362D"/>
    <w:rsid w:val="009B365A"/>
    <w:rsid w:val="009B36BA"/>
    <w:rsid w:val="009B36EC"/>
    <w:rsid w:val="009B38F5"/>
    <w:rsid w:val="009B3D2A"/>
    <w:rsid w:val="009B3DC0"/>
    <w:rsid w:val="009B3F22"/>
    <w:rsid w:val="009B40DF"/>
    <w:rsid w:val="009B4225"/>
    <w:rsid w:val="009B4511"/>
    <w:rsid w:val="009B4694"/>
    <w:rsid w:val="009B46C3"/>
    <w:rsid w:val="009B4A53"/>
    <w:rsid w:val="009B4C66"/>
    <w:rsid w:val="009B5193"/>
    <w:rsid w:val="009B53D3"/>
    <w:rsid w:val="009B54DB"/>
    <w:rsid w:val="009B55BB"/>
    <w:rsid w:val="009B57F7"/>
    <w:rsid w:val="009B591F"/>
    <w:rsid w:val="009B5AD1"/>
    <w:rsid w:val="009B5AD4"/>
    <w:rsid w:val="009B5B3E"/>
    <w:rsid w:val="009B5E1B"/>
    <w:rsid w:val="009B5EFE"/>
    <w:rsid w:val="009B5F53"/>
    <w:rsid w:val="009B64B1"/>
    <w:rsid w:val="009B6817"/>
    <w:rsid w:val="009B69EA"/>
    <w:rsid w:val="009B6D7F"/>
    <w:rsid w:val="009B6D88"/>
    <w:rsid w:val="009B6E7B"/>
    <w:rsid w:val="009B7228"/>
    <w:rsid w:val="009B72D3"/>
    <w:rsid w:val="009B74FE"/>
    <w:rsid w:val="009B7541"/>
    <w:rsid w:val="009B764D"/>
    <w:rsid w:val="009B7749"/>
    <w:rsid w:val="009B7843"/>
    <w:rsid w:val="009B7B41"/>
    <w:rsid w:val="009B7B6B"/>
    <w:rsid w:val="009B7CEB"/>
    <w:rsid w:val="009B7DFA"/>
    <w:rsid w:val="009B7F57"/>
    <w:rsid w:val="009C0024"/>
    <w:rsid w:val="009C00C7"/>
    <w:rsid w:val="009C0215"/>
    <w:rsid w:val="009C0241"/>
    <w:rsid w:val="009C02CC"/>
    <w:rsid w:val="009C03C6"/>
    <w:rsid w:val="009C061D"/>
    <w:rsid w:val="009C07BD"/>
    <w:rsid w:val="009C0819"/>
    <w:rsid w:val="009C083F"/>
    <w:rsid w:val="009C08C8"/>
    <w:rsid w:val="009C0A90"/>
    <w:rsid w:val="009C0AB1"/>
    <w:rsid w:val="009C0C58"/>
    <w:rsid w:val="009C0C96"/>
    <w:rsid w:val="009C0F15"/>
    <w:rsid w:val="009C1235"/>
    <w:rsid w:val="009C131A"/>
    <w:rsid w:val="009C17DA"/>
    <w:rsid w:val="009C192E"/>
    <w:rsid w:val="009C1959"/>
    <w:rsid w:val="009C1DFB"/>
    <w:rsid w:val="009C1EC4"/>
    <w:rsid w:val="009C1F12"/>
    <w:rsid w:val="009C1F38"/>
    <w:rsid w:val="009C2000"/>
    <w:rsid w:val="009C213B"/>
    <w:rsid w:val="009C2205"/>
    <w:rsid w:val="009C224E"/>
    <w:rsid w:val="009C2358"/>
    <w:rsid w:val="009C25CB"/>
    <w:rsid w:val="009C276E"/>
    <w:rsid w:val="009C28C1"/>
    <w:rsid w:val="009C28D9"/>
    <w:rsid w:val="009C2984"/>
    <w:rsid w:val="009C29A8"/>
    <w:rsid w:val="009C2CA0"/>
    <w:rsid w:val="009C2FA2"/>
    <w:rsid w:val="009C2FFB"/>
    <w:rsid w:val="009C3056"/>
    <w:rsid w:val="009C31A9"/>
    <w:rsid w:val="009C38CF"/>
    <w:rsid w:val="009C390D"/>
    <w:rsid w:val="009C3F1F"/>
    <w:rsid w:val="009C4304"/>
    <w:rsid w:val="009C4402"/>
    <w:rsid w:val="009C45B4"/>
    <w:rsid w:val="009C4CE5"/>
    <w:rsid w:val="009C4D8C"/>
    <w:rsid w:val="009C4F81"/>
    <w:rsid w:val="009C505C"/>
    <w:rsid w:val="009C51B7"/>
    <w:rsid w:val="009C51F5"/>
    <w:rsid w:val="009C52B6"/>
    <w:rsid w:val="009C5319"/>
    <w:rsid w:val="009C53EF"/>
    <w:rsid w:val="009C55B4"/>
    <w:rsid w:val="009C57A2"/>
    <w:rsid w:val="009C57D6"/>
    <w:rsid w:val="009C590E"/>
    <w:rsid w:val="009C5B0C"/>
    <w:rsid w:val="009C5F0C"/>
    <w:rsid w:val="009C5F24"/>
    <w:rsid w:val="009C608C"/>
    <w:rsid w:val="009C6286"/>
    <w:rsid w:val="009C64C4"/>
    <w:rsid w:val="009C64D5"/>
    <w:rsid w:val="009C64ED"/>
    <w:rsid w:val="009C6581"/>
    <w:rsid w:val="009C663E"/>
    <w:rsid w:val="009C672D"/>
    <w:rsid w:val="009C6877"/>
    <w:rsid w:val="009C6A6D"/>
    <w:rsid w:val="009C6AA7"/>
    <w:rsid w:val="009C6B5F"/>
    <w:rsid w:val="009C6C65"/>
    <w:rsid w:val="009C6D0E"/>
    <w:rsid w:val="009C7039"/>
    <w:rsid w:val="009C7111"/>
    <w:rsid w:val="009C725F"/>
    <w:rsid w:val="009C7342"/>
    <w:rsid w:val="009C736F"/>
    <w:rsid w:val="009C738C"/>
    <w:rsid w:val="009C7424"/>
    <w:rsid w:val="009C74E4"/>
    <w:rsid w:val="009C7577"/>
    <w:rsid w:val="009C7656"/>
    <w:rsid w:val="009C7C3D"/>
    <w:rsid w:val="009D078E"/>
    <w:rsid w:val="009D09ED"/>
    <w:rsid w:val="009D0A47"/>
    <w:rsid w:val="009D0C75"/>
    <w:rsid w:val="009D0E9D"/>
    <w:rsid w:val="009D1039"/>
    <w:rsid w:val="009D105D"/>
    <w:rsid w:val="009D1342"/>
    <w:rsid w:val="009D13CE"/>
    <w:rsid w:val="009D165A"/>
    <w:rsid w:val="009D18A5"/>
    <w:rsid w:val="009D2085"/>
    <w:rsid w:val="009D262A"/>
    <w:rsid w:val="009D2640"/>
    <w:rsid w:val="009D2780"/>
    <w:rsid w:val="009D2962"/>
    <w:rsid w:val="009D2FCE"/>
    <w:rsid w:val="009D375E"/>
    <w:rsid w:val="009D3788"/>
    <w:rsid w:val="009D3C1B"/>
    <w:rsid w:val="009D3CE8"/>
    <w:rsid w:val="009D3D22"/>
    <w:rsid w:val="009D3ECA"/>
    <w:rsid w:val="009D404C"/>
    <w:rsid w:val="009D40E9"/>
    <w:rsid w:val="009D41EA"/>
    <w:rsid w:val="009D4292"/>
    <w:rsid w:val="009D450B"/>
    <w:rsid w:val="009D4729"/>
    <w:rsid w:val="009D4A0F"/>
    <w:rsid w:val="009D4E2A"/>
    <w:rsid w:val="009D4EAB"/>
    <w:rsid w:val="009D50C2"/>
    <w:rsid w:val="009D50FB"/>
    <w:rsid w:val="009D5233"/>
    <w:rsid w:val="009D5270"/>
    <w:rsid w:val="009D53C0"/>
    <w:rsid w:val="009D5754"/>
    <w:rsid w:val="009D5976"/>
    <w:rsid w:val="009D59A6"/>
    <w:rsid w:val="009D59EA"/>
    <w:rsid w:val="009D5B44"/>
    <w:rsid w:val="009D5C61"/>
    <w:rsid w:val="009D5F89"/>
    <w:rsid w:val="009D6117"/>
    <w:rsid w:val="009D659E"/>
    <w:rsid w:val="009D65CB"/>
    <w:rsid w:val="009D6653"/>
    <w:rsid w:val="009D67F1"/>
    <w:rsid w:val="009D680A"/>
    <w:rsid w:val="009D711D"/>
    <w:rsid w:val="009D721D"/>
    <w:rsid w:val="009D7280"/>
    <w:rsid w:val="009D799A"/>
    <w:rsid w:val="009D7BF0"/>
    <w:rsid w:val="009D7C10"/>
    <w:rsid w:val="009D7DB4"/>
    <w:rsid w:val="009D7E3D"/>
    <w:rsid w:val="009D94F6"/>
    <w:rsid w:val="009E0268"/>
    <w:rsid w:val="009E07D9"/>
    <w:rsid w:val="009E07E3"/>
    <w:rsid w:val="009E08C9"/>
    <w:rsid w:val="009E0F4B"/>
    <w:rsid w:val="009E1726"/>
    <w:rsid w:val="009E17C1"/>
    <w:rsid w:val="009E187A"/>
    <w:rsid w:val="009E1C9B"/>
    <w:rsid w:val="009E20DB"/>
    <w:rsid w:val="009E2303"/>
    <w:rsid w:val="009E24E4"/>
    <w:rsid w:val="009E25B6"/>
    <w:rsid w:val="009E281C"/>
    <w:rsid w:val="009E2911"/>
    <w:rsid w:val="009E29B5"/>
    <w:rsid w:val="009E2D39"/>
    <w:rsid w:val="009E2E84"/>
    <w:rsid w:val="009E2E8B"/>
    <w:rsid w:val="009E3408"/>
    <w:rsid w:val="009E364B"/>
    <w:rsid w:val="009E386A"/>
    <w:rsid w:val="009E3885"/>
    <w:rsid w:val="009E397B"/>
    <w:rsid w:val="009E398A"/>
    <w:rsid w:val="009E3A37"/>
    <w:rsid w:val="009E3E52"/>
    <w:rsid w:val="009E40C9"/>
    <w:rsid w:val="009E41F8"/>
    <w:rsid w:val="009E4354"/>
    <w:rsid w:val="009E4B3A"/>
    <w:rsid w:val="009E4CC5"/>
    <w:rsid w:val="009E4D34"/>
    <w:rsid w:val="009E502D"/>
    <w:rsid w:val="009E51DB"/>
    <w:rsid w:val="009E5347"/>
    <w:rsid w:val="009E55F7"/>
    <w:rsid w:val="009E5804"/>
    <w:rsid w:val="009E580A"/>
    <w:rsid w:val="009E584B"/>
    <w:rsid w:val="009E5B44"/>
    <w:rsid w:val="009E5ECE"/>
    <w:rsid w:val="009E5F50"/>
    <w:rsid w:val="009E62A4"/>
    <w:rsid w:val="009E643C"/>
    <w:rsid w:val="009E6630"/>
    <w:rsid w:val="009E6697"/>
    <w:rsid w:val="009E677C"/>
    <w:rsid w:val="009E6E6F"/>
    <w:rsid w:val="009E6F04"/>
    <w:rsid w:val="009E711C"/>
    <w:rsid w:val="009E714A"/>
    <w:rsid w:val="009E733E"/>
    <w:rsid w:val="009E7E34"/>
    <w:rsid w:val="009E7EC9"/>
    <w:rsid w:val="009E7F35"/>
    <w:rsid w:val="009F0364"/>
    <w:rsid w:val="009F0444"/>
    <w:rsid w:val="009F0590"/>
    <w:rsid w:val="009F0710"/>
    <w:rsid w:val="009F09E2"/>
    <w:rsid w:val="009F0AFC"/>
    <w:rsid w:val="009F0B4A"/>
    <w:rsid w:val="009F107A"/>
    <w:rsid w:val="009F1155"/>
    <w:rsid w:val="009F11BC"/>
    <w:rsid w:val="009F1464"/>
    <w:rsid w:val="009F1757"/>
    <w:rsid w:val="009F178E"/>
    <w:rsid w:val="009F191B"/>
    <w:rsid w:val="009F1E10"/>
    <w:rsid w:val="009F1F28"/>
    <w:rsid w:val="009F22C2"/>
    <w:rsid w:val="009F2338"/>
    <w:rsid w:val="009F2782"/>
    <w:rsid w:val="009F2899"/>
    <w:rsid w:val="009F2F21"/>
    <w:rsid w:val="009F2FBD"/>
    <w:rsid w:val="009F3119"/>
    <w:rsid w:val="009F3376"/>
    <w:rsid w:val="009F35B7"/>
    <w:rsid w:val="009F38EA"/>
    <w:rsid w:val="009F3C89"/>
    <w:rsid w:val="009F3CA3"/>
    <w:rsid w:val="009F3E7E"/>
    <w:rsid w:val="009F3F89"/>
    <w:rsid w:val="009F43C2"/>
    <w:rsid w:val="009F43F1"/>
    <w:rsid w:val="009F45EC"/>
    <w:rsid w:val="009F4654"/>
    <w:rsid w:val="009F473B"/>
    <w:rsid w:val="009F4C2F"/>
    <w:rsid w:val="009F4CFD"/>
    <w:rsid w:val="009F548A"/>
    <w:rsid w:val="009F5980"/>
    <w:rsid w:val="009F5A23"/>
    <w:rsid w:val="009F5C7B"/>
    <w:rsid w:val="009F5D9C"/>
    <w:rsid w:val="009F6237"/>
    <w:rsid w:val="009F6273"/>
    <w:rsid w:val="009F62C4"/>
    <w:rsid w:val="009F6378"/>
    <w:rsid w:val="009F65C7"/>
    <w:rsid w:val="009F68FB"/>
    <w:rsid w:val="009F6D62"/>
    <w:rsid w:val="009F6E22"/>
    <w:rsid w:val="009F756F"/>
    <w:rsid w:val="009F7660"/>
    <w:rsid w:val="009F76C5"/>
    <w:rsid w:val="009F7872"/>
    <w:rsid w:val="009F79A0"/>
    <w:rsid w:val="009F7ABA"/>
    <w:rsid w:val="009F7F8C"/>
    <w:rsid w:val="009FA52D"/>
    <w:rsid w:val="00A00285"/>
    <w:rsid w:val="00A00387"/>
    <w:rsid w:val="00A004A5"/>
    <w:rsid w:val="00A004DA"/>
    <w:rsid w:val="00A006E5"/>
    <w:rsid w:val="00A0081B"/>
    <w:rsid w:val="00A008D5"/>
    <w:rsid w:val="00A00941"/>
    <w:rsid w:val="00A00AA3"/>
    <w:rsid w:val="00A0110C"/>
    <w:rsid w:val="00A012E7"/>
    <w:rsid w:val="00A015AE"/>
    <w:rsid w:val="00A0169C"/>
    <w:rsid w:val="00A016D3"/>
    <w:rsid w:val="00A01CAF"/>
    <w:rsid w:val="00A01E43"/>
    <w:rsid w:val="00A01E63"/>
    <w:rsid w:val="00A02106"/>
    <w:rsid w:val="00A025B3"/>
    <w:rsid w:val="00A02723"/>
    <w:rsid w:val="00A0279F"/>
    <w:rsid w:val="00A0282F"/>
    <w:rsid w:val="00A028A6"/>
    <w:rsid w:val="00A02DEF"/>
    <w:rsid w:val="00A02E74"/>
    <w:rsid w:val="00A031B3"/>
    <w:rsid w:val="00A0325B"/>
    <w:rsid w:val="00A033CB"/>
    <w:rsid w:val="00A035B0"/>
    <w:rsid w:val="00A03ABF"/>
    <w:rsid w:val="00A03D0E"/>
    <w:rsid w:val="00A03D69"/>
    <w:rsid w:val="00A04018"/>
    <w:rsid w:val="00A0401D"/>
    <w:rsid w:val="00A041F1"/>
    <w:rsid w:val="00A04201"/>
    <w:rsid w:val="00A04262"/>
    <w:rsid w:val="00A045F8"/>
    <w:rsid w:val="00A04873"/>
    <w:rsid w:val="00A04CEF"/>
    <w:rsid w:val="00A04EF4"/>
    <w:rsid w:val="00A05075"/>
    <w:rsid w:val="00A053BF"/>
    <w:rsid w:val="00A053D1"/>
    <w:rsid w:val="00A0554D"/>
    <w:rsid w:val="00A055E7"/>
    <w:rsid w:val="00A0591C"/>
    <w:rsid w:val="00A05959"/>
    <w:rsid w:val="00A05DD0"/>
    <w:rsid w:val="00A06176"/>
    <w:rsid w:val="00A06387"/>
    <w:rsid w:val="00A068D5"/>
    <w:rsid w:val="00A068F6"/>
    <w:rsid w:val="00A06CEA"/>
    <w:rsid w:val="00A06D2D"/>
    <w:rsid w:val="00A07232"/>
    <w:rsid w:val="00A07527"/>
    <w:rsid w:val="00A07C79"/>
    <w:rsid w:val="00A07C80"/>
    <w:rsid w:val="00A07ED7"/>
    <w:rsid w:val="00A07F90"/>
    <w:rsid w:val="00A1028A"/>
    <w:rsid w:val="00A1028B"/>
    <w:rsid w:val="00A102C8"/>
    <w:rsid w:val="00A10AFC"/>
    <w:rsid w:val="00A10E5D"/>
    <w:rsid w:val="00A10F55"/>
    <w:rsid w:val="00A112DD"/>
    <w:rsid w:val="00A11379"/>
    <w:rsid w:val="00A11783"/>
    <w:rsid w:val="00A117A8"/>
    <w:rsid w:val="00A117F0"/>
    <w:rsid w:val="00A11E04"/>
    <w:rsid w:val="00A12309"/>
    <w:rsid w:val="00A12415"/>
    <w:rsid w:val="00A12573"/>
    <w:rsid w:val="00A125A1"/>
    <w:rsid w:val="00A1268E"/>
    <w:rsid w:val="00A12A25"/>
    <w:rsid w:val="00A12BF4"/>
    <w:rsid w:val="00A12D26"/>
    <w:rsid w:val="00A12E30"/>
    <w:rsid w:val="00A12E66"/>
    <w:rsid w:val="00A13126"/>
    <w:rsid w:val="00A1332F"/>
    <w:rsid w:val="00A1334E"/>
    <w:rsid w:val="00A13684"/>
    <w:rsid w:val="00A136D6"/>
    <w:rsid w:val="00A13CB0"/>
    <w:rsid w:val="00A13E03"/>
    <w:rsid w:val="00A13FE1"/>
    <w:rsid w:val="00A14B36"/>
    <w:rsid w:val="00A14E48"/>
    <w:rsid w:val="00A14EF8"/>
    <w:rsid w:val="00A15F66"/>
    <w:rsid w:val="00A15FAD"/>
    <w:rsid w:val="00A16085"/>
    <w:rsid w:val="00A160CA"/>
    <w:rsid w:val="00A16346"/>
    <w:rsid w:val="00A16410"/>
    <w:rsid w:val="00A166BB"/>
    <w:rsid w:val="00A166D6"/>
    <w:rsid w:val="00A16DEB"/>
    <w:rsid w:val="00A1705F"/>
    <w:rsid w:val="00A170D5"/>
    <w:rsid w:val="00A170E9"/>
    <w:rsid w:val="00A177FD"/>
    <w:rsid w:val="00A17AE9"/>
    <w:rsid w:val="00A17D53"/>
    <w:rsid w:val="00A17DA8"/>
    <w:rsid w:val="00A17DE2"/>
    <w:rsid w:val="00A20160"/>
    <w:rsid w:val="00A2019C"/>
    <w:rsid w:val="00A20260"/>
    <w:rsid w:val="00A20472"/>
    <w:rsid w:val="00A2098A"/>
    <w:rsid w:val="00A20A95"/>
    <w:rsid w:val="00A2157F"/>
    <w:rsid w:val="00A21614"/>
    <w:rsid w:val="00A21843"/>
    <w:rsid w:val="00A21B94"/>
    <w:rsid w:val="00A21E10"/>
    <w:rsid w:val="00A2221D"/>
    <w:rsid w:val="00A2255E"/>
    <w:rsid w:val="00A226E1"/>
    <w:rsid w:val="00A22856"/>
    <w:rsid w:val="00A22A8D"/>
    <w:rsid w:val="00A22BA3"/>
    <w:rsid w:val="00A22CB1"/>
    <w:rsid w:val="00A22F38"/>
    <w:rsid w:val="00A231F9"/>
    <w:rsid w:val="00A23381"/>
    <w:rsid w:val="00A2357B"/>
    <w:rsid w:val="00A2357D"/>
    <w:rsid w:val="00A23A78"/>
    <w:rsid w:val="00A23B20"/>
    <w:rsid w:val="00A23BE3"/>
    <w:rsid w:val="00A23C8B"/>
    <w:rsid w:val="00A249EA"/>
    <w:rsid w:val="00A24C0E"/>
    <w:rsid w:val="00A24C1B"/>
    <w:rsid w:val="00A24D38"/>
    <w:rsid w:val="00A24E74"/>
    <w:rsid w:val="00A24F9B"/>
    <w:rsid w:val="00A25058"/>
    <w:rsid w:val="00A25067"/>
    <w:rsid w:val="00A2506C"/>
    <w:rsid w:val="00A25253"/>
    <w:rsid w:val="00A257FE"/>
    <w:rsid w:val="00A259A4"/>
    <w:rsid w:val="00A259CB"/>
    <w:rsid w:val="00A259E4"/>
    <w:rsid w:val="00A25A45"/>
    <w:rsid w:val="00A25C35"/>
    <w:rsid w:val="00A25FF9"/>
    <w:rsid w:val="00A260CC"/>
    <w:rsid w:val="00A2617A"/>
    <w:rsid w:val="00A2669E"/>
    <w:rsid w:val="00A2695F"/>
    <w:rsid w:val="00A269BB"/>
    <w:rsid w:val="00A26B62"/>
    <w:rsid w:val="00A26BD9"/>
    <w:rsid w:val="00A27048"/>
    <w:rsid w:val="00A270E2"/>
    <w:rsid w:val="00A2715B"/>
    <w:rsid w:val="00A271F0"/>
    <w:rsid w:val="00A2727A"/>
    <w:rsid w:val="00A27354"/>
    <w:rsid w:val="00A273CE"/>
    <w:rsid w:val="00A276BE"/>
    <w:rsid w:val="00A276C0"/>
    <w:rsid w:val="00A27755"/>
    <w:rsid w:val="00A2778E"/>
    <w:rsid w:val="00A27A1A"/>
    <w:rsid w:val="00A27F5D"/>
    <w:rsid w:val="00A2B607"/>
    <w:rsid w:val="00A2F485"/>
    <w:rsid w:val="00A3007C"/>
    <w:rsid w:val="00A30130"/>
    <w:rsid w:val="00A3021D"/>
    <w:rsid w:val="00A304B6"/>
    <w:rsid w:val="00A3060D"/>
    <w:rsid w:val="00A30951"/>
    <w:rsid w:val="00A31057"/>
    <w:rsid w:val="00A31223"/>
    <w:rsid w:val="00A314B5"/>
    <w:rsid w:val="00A315FF"/>
    <w:rsid w:val="00A316B8"/>
    <w:rsid w:val="00A31706"/>
    <w:rsid w:val="00A31B87"/>
    <w:rsid w:val="00A321C7"/>
    <w:rsid w:val="00A321C9"/>
    <w:rsid w:val="00A323D3"/>
    <w:rsid w:val="00A3257A"/>
    <w:rsid w:val="00A32645"/>
    <w:rsid w:val="00A328F3"/>
    <w:rsid w:val="00A32B89"/>
    <w:rsid w:val="00A32C15"/>
    <w:rsid w:val="00A32E77"/>
    <w:rsid w:val="00A32FBF"/>
    <w:rsid w:val="00A330CB"/>
    <w:rsid w:val="00A331CF"/>
    <w:rsid w:val="00A332C0"/>
    <w:rsid w:val="00A33429"/>
    <w:rsid w:val="00A33570"/>
    <w:rsid w:val="00A3357E"/>
    <w:rsid w:val="00A3364D"/>
    <w:rsid w:val="00A33891"/>
    <w:rsid w:val="00A33D6F"/>
    <w:rsid w:val="00A33E01"/>
    <w:rsid w:val="00A3416A"/>
    <w:rsid w:val="00A34275"/>
    <w:rsid w:val="00A3470A"/>
    <w:rsid w:val="00A34A55"/>
    <w:rsid w:val="00A34B16"/>
    <w:rsid w:val="00A34C10"/>
    <w:rsid w:val="00A34F4C"/>
    <w:rsid w:val="00A34FB6"/>
    <w:rsid w:val="00A350FF"/>
    <w:rsid w:val="00A3512F"/>
    <w:rsid w:val="00A3515F"/>
    <w:rsid w:val="00A35471"/>
    <w:rsid w:val="00A3577F"/>
    <w:rsid w:val="00A359AC"/>
    <w:rsid w:val="00A35F73"/>
    <w:rsid w:val="00A36152"/>
    <w:rsid w:val="00A36516"/>
    <w:rsid w:val="00A36573"/>
    <w:rsid w:val="00A36594"/>
    <w:rsid w:val="00A366E3"/>
    <w:rsid w:val="00A36B55"/>
    <w:rsid w:val="00A36BF5"/>
    <w:rsid w:val="00A36D03"/>
    <w:rsid w:val="00A36F49"/>
    <w:rsid w:val="00A37002"/>
    <w:rsid w:val="00A37250"/>
    <w:rsid w:val="00A3790F"/>
    <w:rsid w:val="00A379A8"/>
    <w:rsid w:val="00A37BBC"/>
    <w:rsid w:val="00A37CD7"/>
    <w:rsid w:val="00A37E59"/>
    <w:rsid w:val="00A37EBC"/>
    <w:rsid w:val="00A37F28"/>
    <w:rsid w:val="00A37F7B"/>
    <w:rsid w:val="00A40103"/>
    <w:rsid w:val="00A4033F"/>
    <w:rsid w:val="00A40588"/>
    <w:rsid w:val="00A40636"/>
    <w:rsid w:val="00A407DC"/>
    <w:rsid w:val="00A40A3E"/>
    <w:rsid w:val="00A40B7C"/>
    <w:rsid w:val="00A40C86"/>
    <w:rsid w:val="00A40D98"/>
    <w:rsid w:val="00A40DCC"/>
    <w:rsid w:val="00A40F5E"/>
    <w:rsid w:val="00A40F7A"/>
    <w:rsid w:val="00A4100D"/>
    <w:rsid w:val="00A412D5"/>
    <w:rsid w:val="00A413F4"/>
    <w:rsid w:val="00A41478"/>
    <w:rsid w:val="00A41770"/>
    <w:rsid w:val="00A41902"/>
    <w:rsid w:val="00A41BA5"/>
    <w:rsid w:val="00A41F7C"/>
    <w:rsid w:val="00A420A2"/>
    <w:rsid w:val="00A4242C"/>
    <w:rsid w:val="00A42464"/>
    <w:rsid w:val="00A427B6"/>
    <w:rsid w:val="00A42866"/>
    <w:rsid w:val="00A42B36"/>
    <w:rsid w:val="00A42BF2"/>
    <w:rsid w:val="00A42DE1"/>
    <w:rsid w:val="00A43049"/>
    <w:rsid w:val="00A430BC"/>
    <w:rsid w:val="00A43252"/>
    <w:rsid w:val="00A4367B"/>
    <w:rsid w:val="00A4371E"/>
    <w:rsid w:val="00A43951"/>
    <w:rsid w:val="00A4396C"/>
    <w:rsid w:val="00A43E07"/>
    <w:rsid w:val="00A43ED7"/>
    <w:rsid w:val="00A442A4"/>
    <w:rsid w:val="00A444F2"/>
    <w:rsid w:val="00A44883"/>
    <w:rsid w:val="00A44B80"/>
    <w:rsid w:val="00A44C99"/>
    <w:rsid w:val="00A44D02"/>
    <w:rsid w:val="00A44DB9"/>
    <w:rsid w:val="00A44E14"/>
    <w:rsid w:val="00A44F45"/>
    <w:rsid w:val="00A45040"/>
    <w:rsid w:val="00A450AE"/>
    <w:rsid w:val="00A4546C"/>
    <w:rsid w:val="00A4557A"/>
    <w:rsid w:val="00A458BF"/>
    <w:rsid w:val="00A4598D"/>
    <w:rsid w:val="00A459CF"/>
    <w:rsid w:val="00A45C37"/>
    <w:rsid w:val="00A45FF9"/>
    <w:rsid w:val="00A461D7"/>
    <w:rsid w:val="00A46340"/>
    <w:rsid w:val="00A46519"/>
    <w:rsid w:val="00A4653C"/>
    <w:rsid w:val="00A4677F"/>
    <w:rsid w:val="00A467C4"/>
    <w:rsid w:val="00A4680F"/>
    <w:rsid w:val="00A469A2"/>
    <w:rsid w:val="00A46B4F"/>
    <w:rsid w:val="00A4721D"/>
    <w:rsid w:val="00A473E2"/>
    <w:rsid w:val="00A473F7"/>
    <w:rsid w:val="00A4779C"/>
    <w:rsid w:val="00A477B5"/>
    <w:rsid w:val="00A47964"/>
    <w:rsid w:val="00A479B8"/>
    <w:rsid w:val="00A47A2B"/>
    <w:rsid w:val="00A47C00"/>
    <w:rsid w:val="00A47C5F"/>
    <w:rsid w:val="00A47DDE"/>
    <w:rsid w:val="00A47EAC"/>
    <w:rsid w:val="00A47F21"/>
    <w:rsid w:val="00A4D669"/>
    <w:rsid w:val="00A5012A"/>
    <w:rsid w:val="00A5026F"/>
    <w:rsid w:val="00A50388"/>
    <w:rsid w:val="00A504BE"/>
    <w:rsid w:val="00A5061B"/>
    <w:rsid w:val="00A50AC8"/>
    <w:rsid w:val="00A50E9C"/>
    <w:rsid w:val="00A510B7"/>
    <w:rsid w:val="00A511AA"/>
    <w:rsid w:val="00A5140B"/>
    <w:rsid w:val="00A51452"/>
    <w:rsid w:val="00A51766"/>
    <w:rsid w:val="00A517D8"/>
    <w:rsid w:val="00A519CF"/>
    <w:rsid w:val="00A51C60"/>
    <w:rsid w:val="00A51C8B"/>
    <w:rsid w:val="00A51CCC"/>
    <w:rsid w:val="00A51D62"/>
    <w:rsid w:val="00A51D81"/>
    <w:rsid w:val="00A51EDF"/>
    <w:rsid w:val="00A52279"/>
    <w:rsid w:val="00A525B6"/>
    <w:rsid w:val="00A52B9A"/>
    <w:rsid w:val="00A52DE1"/>
    <w:rsid w:val="00A52E8F"/>
    <w:rsid w:val="00A53078"/>
    <w:rsid w:val="00A530B2"/>
    <w:rsid w:val="00A5316C"/>
    <w:rsid w:val="00A531D3"/>
    <w:rsid w:val="00A5349A"/>
    <w:rsid w:val="00A53579"/>
    <w:rsid w:val="00A53617"/>
    <w:rsid w:val="00A539E2"/>
    <w:rsid w:val="00A53D8E"/>
    <w:rsid w:val="00A53F5C"/>
    <w:rsid w:val="00A54059"/>
    <w:rsid w:val="00A54357"/>
    <w:rsid w:val="00A5457F"/>
    <w:rsid w:val="00A54637"/>
    <w:rsid w:val="00A5468C"/>
    <w:rsid w:val="00A548BA"/>
    <w:rsid w:val="00A548BC"/>
    <w:rsid w:val="00A549E5"/>
    <w:rsid w:val="00A54AC2"/>
    <w:rsid w:val="00A54E20"/>
    <w:rsid w:val="00A54EBA"/>
    <w:rsid w:val="00A54FAF"/>
    <w:rsid w:val="00A55299"/>
    <w:rsid w:val="00A55373"/>
    <w:rsid w:val="00A5537A"/>
    <w:rsid w:val="00A553F3"/>
    <w:rsid w:val="00A55520"/>
    <w:rsid w:val="00A55786"/>
    <w:rsid w:val="00A55828"/>
    <w:rsid w:val="00A55860"/>
    <w:rsid w:val="00A55A84"/>
    <w:rsid w:val="00A55B0E"/>
    <w:rsid w:val="00A55D53"/>
    <w:rsid w:val="00A55E4B"/>
    <w:rsid w:val="00A55F2F"/>
    <w:rsid w:val="00A55F40"/>
    <w:rsid w:val="00A5606E"/>
    <w:rsid w:val="00A5614A"/>
    <w:rsid w:val="00A5623B"/>
    <w:rsid w:val="00A56452"/>
    <w:rsid w:val="00A56523"/>
    <w:rsid w:val="00A5652E"/>
    <w:rsid w:val="00A567DE"/>
    <w:rsid w:val="00A568F1"/>
    <w:rsid w:val="00A56B61"/>
    <w:rsid w:val="00A56D41"/>
    <w:rsid w:val="00A5779B"/>
    <w:rsid w:val="00A578D7"/>
    <w:rsid w:val="00A578DB"/>
    <w:rsid w:val="00A57994"/>
    <w:rsid w:val="00A57AB0"/>
    <w:rsid w:val="00A57DB1"/>
    <w:rsid w:val="00A57E8D"/>
    <w:rsid w:val="00A600DC"/>
    <w:rsid w:val="00A6051A"/>
    <w:rsid w:val="00A60576"/>
    <w:rsid w:val="00A605D1"/>
    <w:rsid w:val="00A607CC"/>
    <w:rsid w:val="00A609EE"/>
    <w:rsid w:val="00A60B54"/>
    <w:rsid w:val="00A60BC1"/>
    <w:rsid w:val="00A60D17"/>
    <w:rsid w:val="00A61077"/>
    <w:rsid w:val="00A6157E"/>
    <w:rsid w:val="00A61800"/>
    <w:rsid w:val="00A618CC"/>
    <w:rsid w:val="00A61A9F"/>
    <w:rsid w:val="00A61CBD"/>
    <w:rsid w:val="00A61E5F"/>
    <w:rsid w:val="00A6206C"/>
    <w:rsid w:val="00A62108"/>
    <w:rsid w:val="00A62118"/>
    <w:rsid w:val="00A62135"/>
    <w:rsid w:val="00A623F5"/>
    <w:rsid w:val="00A62596"/>
    <w:rsid w:val="00A625E8"/>
    <w:rsid w:val="00A625F2"/>
    <w:rsid w:val="00A62825"/>
    <w:rsid w:val="00A629A0"/>
    <w:rsid w:val="00A62A98"/>
    <w:rsid w:val="00A62ACF"/>
    <w:rsid w:val="00A62CC0"/>
    <w:rsid w:val="00A62F59"/>
    <w:rsid w:val="00A62F81"/>
    <w:rsid w:val="00A6334E"/>
    <w:rsid w:val="00A63389"/>
    <w:rsid w:val="00A635FE"/>
    <w:rsid w:val="00A63842"/>
    <w:rsid w:val="00A63A35"/>
    <w:rsid w:val="00A63F67"/>
    <w:rsid w:val="00A6461B"/>
    <w:rsid w:val="00A6496A"/>
    <w:rsid w:val="00A649BE"/>
    <w:rsid w:val="00A64CED"/>
    <w:rsid w:val="00A64DC6"/>
    <w:rsid w:val="00A64F8E"/>
    <w:rsid w:val="00A6518B"/>
    <w:rsid w:val="00A652A7"/>
    <w:rsid w:val="00A656D3"/>
    <w:rsid w:val="00A656EF"/>
    <w:rsid w:val="00A6599F"/>
    <w:rsid w:val="00A65B1C"/>
    <w:rsid w:val="00A65B6E"/>
    <w:rsid w:val="00A65C4C"/>
    <w:rsid w:val="00A65DFD"/>
    <w:rsid w:val="00A6601E"/>
    <w:rsid w:val="00A6615B"/>
    <w:rsid w:val="00A661AC"/>
    <w:rsid w:val="00A6653C"/>
    <w:rsid w:val="00A666C4"/>
    <w:rsid w:val="00A66710"/>
    <w:rsid w:val="00A66755"/>
    <w:rsid w:val="00A66A25"/>
    <w:rsid w:val="00A66AF6"/>
    <w:rsid w:val="00A66EF7"/>
    <w:rsid w:val="00A66F55"/>
    <w:rsid w:val="00A6729C"/>
    <w:rsid w:val="00A6732E"/>
    <w:rsid w:val="00A6734E"/>
    <w:rsid w:val="00A67488"/>
    <w:rsid w:val="00A6767B"/>
    <w:rsid w:val="00A67773"/>
    <w:rsid w:val="00A67D7F"/>
    <w:rsid w:val="00A67E53"/>
    <w:rsid w:val="00A67FCB"/>
    <w:rsid w:val="00A7022A"/>
    <w:rsid w:val="00A70237"/>
    <w:rsid w:val="00A702CE"/>
    <w:rsid w:val="00A702F6"/>
    <w:rsid w:val="00A703A7"/>
    <w:rsid w:val="00A7070F"/>
    <w:rsid w:val="00A708DE"/>
    <w:rsid w:val="00A708FB"/>
    <w:rsid w:val="00A70CAF"/>
    <w:rsid w:val="00A70D08"/>
    <w:rsid w:val="00A70E5A"/>
    <w:rsid w:val="00A71183"/>
    <w:rsid w:val="00A71186"/>
    <w:rsid w:val="00A7165E"/>
    <w:rsid w:val="00A716CF"/>
    <w:rsid w:val="00A718F0"/>
    <w:rsid w:val="00A7192D"/>
    <w:rsid w:val="00A7194B"/>
    <w:rsid w:val="00A71A36"/>
    <w:rsid w:val="00A71A5A"/>
    <w:rsid w:val="00A71D64"/>
    <w:rsid w:val="00A71F78"/>
    <w:rsid w:val="00A720AC"/>
    <w:rsid w:val="00A7214C"/>
    <w:rsid w:val="00A721D0"/>
    <w:rsid w:val="00A721D7"/>
    <w:rsid w:val="00A72343"/>
    <w:rsid w:val="00A72425"/>
    <w:rsid w:val="00A72777"/>
    <w:rsid w:val="00A72BBF"/>
    <w:rsid w:val="00A72D46"/>
    <w:rsid w:val="00A72E99"/>
    <w:rsid w:val="00A739C2"/>
    <w:rsid w:val="00A73FCB"/>
    <w:rsid w:val="00A741B7"/>
    <w:rsid w:val="00A7450A"/>
    <w:rsid w:val="00A748E7"/>
    <w:rsid w:val="00A74C0D"/>
    <w:rsid w:val="00A74F5D"/>
    <w:rsid w:val="00A74FF0"/>
    <w:rsid w:val="00A75212"/>
    <w:rsid w:val="00A75299"/>
    <w:rsid w:val="00A756D2"/>
    <w:rsid w:val="00A75B24"/>
    <w:rsid w:val="00A75EB1"/>
    <w:rsid w:val="00A76473"/>
    <w:rsid w:val="00A76A36"/>
    <w:rsid w:val="00A76AF8"/>
    <w:rsid w:val="00A76BED"/>
    <w:rsid w:val="00A76C0E"/>
    <w:rsid w:val="00A76FD2"/>
    <w:rsid w:val="00A76FF6"/>
    <w:rsid w:val="00A773C1"/>
    <w:rsid w:val="00A773F2"/>
    <w:rsid w:val="00A773FA"/>
    <w:rsid w:val="00A77753"/>
    <w:rsid w:val="00A77B08"/>
    <w:rsid w:val="00A77FB3"/>
    <w:rsid w:val="00A8033D"/>
    <w:rsid w:val="00A80346"/>
    <w:rsid w:val="00A8051A"/>
    <w:rsid w:val="00A806CB"/>
    <w:rsid w:val="00A8081C"/>
    <w:rsid w:val="00A80947"/>
    <w:rsid w:val="00A80C40"/>
    <w:rsid w:val="00A80F38"/>
    <w:rsid w:val="00A8162C"/>
    <w:rsid w:val="00A816F6"/>
    <w:rsid w:val="00A817DF"/>
    <w:rsid w:val="00A817E7"/>
    <w:rsid w:val="00A818D9"/>
    <w:rsid w:val="00A82089"/>
    <w:rsid w:val="00A822F2"/>
    <w:rsid w:val="00A82564"/>
    <w:rsid w:val="00A825AF"/>
    <w:rsid w:val="00A82619"/>
    <w:rsid w:val="00A82CD1"/>
    <w:rsid w:val="00A831C6"/>
    <w:rsid w:val="00A83382"/>
    <w:rsid w:val="00A833D4"/>
    <w:rsid w:val="00A83448"/>
    <w:rsid w:val="00A8360A"/>
    <w:rsid w:val="00A8369E"/>
    <w:rsid w:val="00A83B64"/>
    <w:rsid w:val="00A83E25"/>
    <w:rsid w:val="00A8429A"/>
    <w:rsid w:val="00A843AE"/>
    <w:rsid w:val="00A84453"/>
    <w:rsid w:val="00A845C7"/>
    <w:rsid w:val="00A84788"/>
    <w:rsid w:val="00A847E4"/>
    <w:rsid w:val="00A84B56"/>
    <w:rsid w:val="00A84C4C"/>
    <w:rsid w:val="00A84C83"/>
    <w:rsid w:val="00A84F79"/>
    <w:rsid w:val="00A84FCD"/>
    <w:rsid w:val="00A85043"/>
    <w:rsid w:val="00A85137"/>
    <w:rsid w:val="00A854C4"/>
    <w:rsid w:val="00A85557"/>
    <w:rsid w:val="00A85582"/>
    <w:rsid w:val="00A856C5"/>
    <w:rsid w:val="00A85829"/>
    <w:rsid w:val="00A858A3"/>
    <w:rsid w:val="00A85AD4"/>
    <w:rsid w:val="00A85B65"/>
    <w:rsid w:val="00A85C2B"/>
    <w:rsid w:val="00A85C42"/>
    <w:rsid w:val="00A85DF6"/>
    <w:rsid w:val="00A85E59"/>
    <w:rsid w:val="00A85EEB"/>
    <w:rsid w:val="00A86093"/>
    <w:rsid w:val="00A860A0"/>
    <w:rsid w:val="00A867B9"/>
    <w:rsid w:val="00A869B1"/>
    <w:rsid w:val="00A86C74"/>
    <w:rsid w:val="00A8704E"/>
    <w:rsid w:val="00A87107"/>
    <w:rsid w:val="00A872F8"/>
    <w:rsid w:val="00A874DB"/>
    <w:rsid w:val="00A87503"/>
    <w:rsid w:val="00A87A11"/>
    <w:rsid w:val="00A87E9F"/>
    <w:rsid w:val="00A903B6"/>
    <w:rsid w:val="00A905AD"/>
    <w:rsid w:val="00A90728"/>
    <w:rsid w:val="00A908E5"/>
    <w:rsid w:val="00A90B46"/>
    <w:rsid w:val="00A90C75"/>
    <w:rsid w:val="00A90E4C"/>
    <w:rsid w:val="00A910A8"/>
    <w:rsid w:val="00A910B7"/>
    <w:rsid w:val="00A9123F"/>
    <w:rsid w:val="00A91431"/>
    <w:rsid w:val="00A91C68"/>
    <w:rsid w:val="00A91E53"/>
    <w:rsid w:val="00A91FE2"/>
    <w:rsid w:val="00A92528"/>
    <w:rsid w:val="00A92D77"/>
    <w:rsid w:val="00A92E65"/>
    <w:rsid w:val="00A92F2D"/>
    <w:rsid w:val="00A9320E"/>
    <w:rsid w:val="00A933AF"/>
    <w:rsid w:val="00A9343F"/>
    <w:rsid w:val="00A93480"/>
    <w:rsid w:val="00A93953"/>
    <w:rsid w:val="00A939CD"/>
    <w:rsid w:val="00A93A53"/>
    <w:rsid w:val="00A93AD3"/>
    <w:rsid w:val="00A93FA7"/>
    <w:rsid w:val="00A940DC"/>
    <w:rsid w:val="00A9485B"/>
    <w:rsid w:val="00A94AE9"/>
    <w:rsid w:val="00A94E21"/>
    <w:rsid w:val="00A94F08"/>
    <w:rsid w:val="00A95716"/>
    <w:rsid w:val="00A95977"/>
    <w:rsid w:val="00A95AEC"/>
    <w:rsid w:val="00A95ED8"/>
    <w:rsid w:val="00A95F44"/>
    <w:rsid w:val="00A95F93"/>
    <w:rsid w:val="00A96427"/>
    <w:rsid w:val="00A964D4"/>
    <w:rsid w:val="00A96610"/>
    <w:rsid w:val="00A9685A"/>
    <w:rsid w:val="00A96C3E"/>
    <w:rsid w:val="00A96E0A"/>
    <w:rsid w:val="00A96E8A"/>
    <w:rsid w:val="00A96F80"/>
    <w:rsid w:val="00A97193"/>
    <w:rsid w:val="00A971F9"/>
    <w:rsid w:val="00A97400"/>
    <w:rsid w:val="00A97C42"/>
    <w:rsid w:val="00A97F50"/>
    <w:rsid w:val="00AA0219"/>
    <w:rsid w:val="00AA0610"/>
    <w:rsid w:val="00AA063D"/>
    <w:rsid w:val="00AA0B2F"/>
    <w:rsid w:val="00AA0E10"/>
    <w:rsid w:val="00AA109E"/>
    <w:rsid w:val="00AA1719"/>
    <w:rsid w:val="00AA1C3A"/>
    <w:rsid w:val="00AA1C5B"/>
    <w:rsid w:val="00AA1C9B"/>
    <w:rsid w:val="00AA1CD5"/>
    <w:rsid w:val="00AA1DEF"/>
    <w:rsid w:val="00AA1F8C"/>
    <w:rsid w:val="00AA205B"/>
    <w:rsid w:val="00AA223A"/>
    <w:rsid w:val="00AA2632"/>
    <w:rsid w:val="00AA2647"/>
    <w:rsid w:val="00AA274F"/>
    <w:rsid w:val="00AA2AD4"/>
    <w:rsid w:val="00AA2E26"/>
    <w:rsid w:val="00AA2E27"/>
    <w:rsid w:val="00AA3001"/>
    <w:rsid w:val="00AA3257"/>
    <w:rsid w:val="00AA3736"/>
    <w:rsid w:val="00AA3BB5"/>
    <w:rsid w:val="00AA3EF8"/>
    <w:rsid w:val="00AA40B3"/>
    <w:rsid w:val="00AA41B6"/>
    <w:rsid w:val="00AA4223"/>
    <w:rsid w:val="00AA45D3"/>
    <w:rsid w:val="00AA4646"/>
    <w:rsid w:val="00AA49CC"/>
    <w:rsid w:val="00AA4A38"/>
    <w:rsid w:val="00AA4A6A"/>
    <w:rsid w:val="00AA4C1F"/>
    <w:rsid w:val="00AA4D1D"/>
    <w:rsid w:val="00AA4F18"/>
    <w:rsid w:val="00AA5046"/>
    <w:rsid w:val="00AA53CC"/>
    <w:rsid w:val="00AA53D2"/>
    <w:rsid w:val="00AA5533"/>
    <w:rsid w:val="00AA567A"/>
    <w:rsid w:val="00AA56A7"/>
    <w:rsid w:val="00AA570D"/>
    <w:rsid w:val="00AA595E"/>
    <w:rsid w:val="00AA59BE"/>
    <w:rsid w:val="00AA5A5D"/>
    <w:rsid w:val="00AA5BCF"/>
    <w:rsid w:val="00AA5DAE"/>
    <w:rsid w:val="00AA6148"/>
    <w:rsid w:val="00AA654D"/>
    <w:rsid w:val="00AA6666"/>
    <w:rsid w:val="00AA6765"/>
    <w:rsid w:val="00AA6A65"/>
    <w:rsid w:val="00AA6AC8"/>
    <w:rsid w:val="00AA6F66"/>
    <w:rsid w:val="00AA6FF3"/>
    <w:rsid w:val="00AA7172"/>
    <w:rsid w:val="00AA750E"/>
    <w:rsid w:val="00AA7A58"/>
    <w:rsid w:val="00AA7B30"/>
    <w:rsid w:val="00AA7BB6"/>
    <w:rsid w:val="00AA7C01"/>
    <w:rsid w:val="00AA7C1A"/>
    <w:rsid w:val="00AB0137"/>
    <w:rsid w:val="00AB0263"/>
    <w:rsid w:val="00AB03AC"/>
    <w:rsid w:val="00AB07DF"/>
    <w:rsid w:val="00AB0861"/>
    <w:rsid w:val="00AB092E"/>
    <w:rsid w:val="00AB0A82"/>
    <w:rsid w:val="00AB0CCD"/>
    <w:rsid w:val="00AB0CE1"/>
    <w:rsid w:val="00AB0F24"/>
    <w:rsid w:val="00AB104C"/>
    <w:rsid w:val="00AB10D4"/>
    <w:rsid w:val="00AB1116"/>
    <w:rsid w:val="00AB114F"/>
    <w:rsid w:val="00AB122E"/>
    <w:rsid w:val="00AB12C5"/>
    <w:rsid w:val="00AB132E"/>
    <w:rsid w:val="00AB15B9"/>
    <w:rsid w:val="00AB15F5"/>
    <w:rsid w:val="00AB16F6"/>
    <w:rsid w:val="00AB1863"/>
    <w:rsid w:val="00AB1B38"/>
    <w:rsid w:val="00AB1CBE"/>
    <w:rsid w:val="00AB1E78"/>
    <w:rsid w:val="00AB1F60"/>
    <w:rsid w:val="00AB2057"/>
    <w:rsid w:val="00AB212B"/>
    <w:rsid w:val="00AB250A"/>
    <w:rsid w:val="00AB2545"/>
    <w:rsid w:val="00AB2A6C"/>
    <w:rsid w:val="00AB2B23"/>
    <w:rsid w:val="00AB2BD8"/>
    <w:rsid w:val="00AB2F47"/>
    <w:rsid w:val="00AB2FD0"/>
    <w:rsid w:val="00AB32CF"/>
    <w:rsid w:val="00AB335F"/>
    <w:rsid w:val="00AB3396"/>
    <w:rsid w:val="00AB344C"/>
    <w:rsid w:val="00AB39B1"/>
    <w:rsid w:val="00AB3BE5"/>
    <w:rsid w:val="00AB3D44"/>
    <w:rsid w:val="00AB3DBF"/>
    <w:rsid w:val="00AB3EFF"/>
    <w:rsid w:val="00AB4106"/>
    <w:rsid w:val="00AB4294"/>
    <w:rsid w:val="00AB434A"/>
    <w:rsid w:val="00AB45F5"/>
    <w:rsid w:val="00AB4612"/>
    <w:rsid w:val="00AB461B"/>
    <w:rsid w:val="00AB471F"/>
    <w:rsid w:val="00AB4849"/>
    <w:rsid w:val="00AB4913"/>
    <w:rsid w:val="00AB49A1"/>
    <w:rsid w:val="00AB4A36"/>
    <w:rsid w:val="00AB4B90"/>
    <w:rsid w:val="00AB4F7A"/>
    <w:rsid w:val="00AB5239"/>
    <w:rsid w:val="00AB5291"/>
    <w:rsid w:val="00AB5567"/>
    <w:rsid w:val="00AB577A"/>
    <w:rsid w:val="00AB578C"/>
    <w:rsid w:val="00AB57B3"/>
    <w:rsid w:val="00AB58E8"/>
    <w:rsid w:val="00AB5B2A"/>
    <w:rsid w:val="00AB5F0F"/>
    <w:rsid w:val="00AB5FFA"/>
    <w:rsid w:val="00AB608E"/>
    <w:rsid w:val="00AB6316"/>
    <w:rsid w:val="00AB6581"/>
    <w:rsid w:val="00AB691C"/>
    <w:rsid w:val="00AB6969"/>
    <w:rsid w:val="00AB6B44"/>
    <w:rsid w:val="00AB6EE9"/>
    <w:rsid w:val="00AB6F25"/>
    <w:rsid w:val="00AB7095"/>
    <w:rsid w:val="00AB72C6"/>
    <w:rsid w:val="00AB7551"/>
    <w:rsid w:val="00AB78D9"/>
    <w:rsid w:val="00AB7AFF"/>
    <w:rsid w:val="00AB7C04"/>
    <w:rsid w:val="00AB7F7C"/>
    <w:rsid w:val="00AC0350"/>
    <w:rsid w:val="00AC05EB"/>
    <w:rsid w:val="00AC062D"/>
    <w:rsid w:val="00AC0695"/>
    <w:rsid w:val="00AC0BA4"/>
    <w:rsid w:val="00AC0C48"/>
    <w:rsid w:val="00AC0D59"/>
    <w:rsid w:val="00AC0DD4"/>
    <w:rsid w:val="00AC0EF7"/>
    <w:rsid w:val="00AC14B3"/>
    <w:rsid w:val="00AC15D1"/>
    <w:rsid w:val="00AC1BF4"/>
    <w:rsid w:val="00AC1C19"/>
    <w:rsid w:val="00AC1F64"/>
    <w:rsid w:val="00AC236C"/>
    <w:rsid w:val="00AC24EE"/>
    <w:rsid w:val="00AC2509"/>
    <w:rsid w:val="00AC2B9C"/>
    <w:rsid w:val="00AC2C97"/>
    <w:rsid w:val="00AC2CD0"/>
    <w:rsid w:val="00AC2D2E"/>
    <w:rsid w:val="00AC2F00"/>
    <w:rsid w:val="00AC2F75"/>
    <w:rsid w:val="00AC2F81"/>
    <w:rsid w:val="00AC33FE"/>
    <w:rsid w:val="00AC34CB"/>
    <w:rsid w:val="00AC3582"/>
    <w:rsid w:val="00AC38E6"/>
    <w:rsid w:val="00AC3AF0"/>
    <w:rsid w:val="00AC3EA3"/>
    <w:rsid w:val="00AC3F78"/>
    <w:rsid w:val="00AC432E"/>
    <w:rsid w:val="00AC4522"/>
    <w:rsid w:val="00AC4615"/>
    <w:rsid w:val="00AC46B3"/>
    <w:rsid w:val="00AC4861"/>
    <w:rsid w:val="00AC48E1"/>
    <w:rsid w:val="00AC4A76"/>
    <w:rsid w:val="00AC4ABA"/>
    <w:rsid w:val="00AC4D9C"/>
    <w:rsid w:val="00AC4EF1"/>
    <w:rsid w:val="00AC4F03"/>
    <w:rsid w:val="00AC5171"/>
    <w:rsid w:val="00AC5465"/>
    <w:rsid w:val="00AC5638"/>
    <w:rsid w:val="00AC58EA"/>
    <w:rsid w:val="00AC5AE2"/>
    <w:rsid w:val="00AC5E2E"/>
    <w:rsid w:val="00AC5E3A"/>
    <w:rsid w:val="00AC61A8"/>
    <w:rsid w:val="00AC646B"/>
    <w:rsid w:val="00AC64F6"/>
    <w:rsid w:val="00AC67B1"/>
    <w:rsid w:val="00AC6B82"/>
    <w:rsid w:val="00AC6D5E"/>
    <w:rsid w:val="00AC6DAA"/>
    <w:rsid w:val="00AC7205"/>
    <w:rsid w:val="00AC77FC"/>
    <w:rsid w:val="00AC783F"/>
    <w:rsid w:val="00AC78CD"/>
    <w:rsid w:val="00AC7903"/>
    <w:rsid w:val="00AC7FB5"/>
    <w:rsid w:val="00AD0241"/>
    <w:rsid w:val="00AD02EF"/>
    <w:rsid w:val="00AD051B"/>
    <w:rsid w:val="00AD06D1"/>
    <w:rsid w:val="00AD0C31"/>
    <w:rsid w:val="00AD0E4B"/>
    <w:rsid w:val="00AD11BC"/>
    <w:rsid w:val="00AD13F7"/>
    <w:rsid w:val="00AD1558"/>
    <w:rsid w:val="00AD159E"/>
    <w:rsid w:val="00AD1980"/>
    <w:rsid w:val="00AD19D2"/>
    <w:rsid w:val="00AD19D8"/>
    <w:rsid w:val="00AD1B0E"/>
    <w:rsid w:val="00AD1BBF"/>
    <w:rsid w:val="00AD1E80"/>
    <w:rsid w:val="00AD201F"/>
    <w:rsid w:val="00AD2040"/>
    <w:rsid w:val="00AD2406"/>
    <w:rsid w:val="00AD243D"/>
    <w:rsid w:val="00AD24FE"/>
    <w:rsid w:val="00AD262E"/>
    <w:rsid w:val="00AD27A2"/>
    <w:rsid w:val="00AD2A01"/>
    <w:rsid w:val="00AD2E97"/>
    <w:rsid w:val="00AD333D"/>
    <w:rsid w:val="00AD3464"/>
    <w:rsid w:val="00AD37F5"/>
    <w:rsid w:val="00AD3CD4"/>
    <w:rsid w:val="00AD3D41"/>
    <w:rsid w:val="00AD3F42"/>
    <w:rsid w:val="00AD413C"/>
    <w:rsid w:val="00AD43CB"/>
    <w:rsid w:val="00AD468A"/>
    <w:rsid w:val="00AD496C"/>
    <w:rsid w:val="00AD4C03"/>
    <w:rsid w:val="00AD4C14"/>
    <w:rsid w:val="00AD4F58"/>
    <w:rsid w:val="00AD5043"/>
    <w:rsid w:val="00AD518C"/>
    <w:rsid w:val="00AD538C"/>
    <w:rsid w:val="00AD53DC"/>
    <w:rsid w:val="00AD53EB"/>
    <w:rsid w:val="00AD56AF"/>
    <w:rsid w:val="00AD571F"/>
    <w:rsid w:val="00AD57ED"/>
    <w:rsid w:val="00AD58FE"/>
    <w:rsid w:val="00AD5B38"/>
    <w:rsid w:val="00AD5D2F"/>
    <w:rsid w:val="00AD5FF7"/>
    <w:rsid w:val="00AD609A"/>
    <w:rsid w:val="00AD62C3"/>
    <w:rsid w:val="00AD62C6"/>
    <w:rsid w:val="00AD6374"/>
    <w:rsid w:val="00AD63C4"/>
    <w:rsid w:val="00AD672D"/>
    <w:rsid w:val="00AD684D"/>
    <w:rsid w:val="00AD6B23"/>
    <w:rsid w:val="00AD6CDA"/>
    <w:rsid w:val="00AD70D1"/>
    <w:rsid w:val="00AD721F"/>
    <w:rsid w:val="00AD7449"/>
    <w:rsid w:val="00AD7645"/>
    <w:rsid w:val="00AD79D0"/>
    <w:rsid w:val="00AD7EC8"/>
    <w:rsid w:val="00AD7FE1"/>
    <w:rsid w:val="00AE003F"/>
    <w:rsid w:val="00AE034F"/>
    <w:rsid w:val="00AE03B2"/>
    <w:rsid w:val="00AE066C"/>
    <w:rsid w:val="00AE06A2"/>
    <w:rsid w:val="00AE0901"/>
    <w:rsid w:val="00AE0B88"/>
    <w:rsid w:val="00AE0BC5"/>
    <w:rsid w:val="00AE0D80"/>
    <w:rsid w:val="00AE0E06"/>
    <w:rsid w:val="00AE0EFC"/>
    <w:rsid w:val="00AE0F72"/>
    <w:rsid w:val="00AE0FFF"/>
    <w:rsid w:val="00AE1007"/>
    <w:rsid w:val="00AE1056"/>
    <w:rsid w:val="00AE14DB"/>
    <w:rsid w:val="00AE153F"/>
    <w:rsid w:val="00AE1795"/>
    <w:rsid w:val="00AE1B45"/>
    <w:rsid w:val="00AE1C4D"/>
    <w:rsid w:val="00AE1C69"/>
    <w:rsid w:val="00AE1E51"/>
    <w:rsid w:val="00AE2006"/>
    <w:rsid w:val="00AE2384"/>
    <w:rsid w:val="00AE2506"/>
    <w:rsid w:val="00AE280A"/>
    <w:rsid w:val="00AE2DEE"/>
    <w:rsid w:val="00AE2E61"/>
    <w:rsid w:val="00AE2F71"/>
    <w:rsid w:val="00AE31DD"/>
    <w:rsid w:val="00AE3416"/>
    <w:rsid w:val="00AE37F1"/>
    <w:rsid w:val="00AE38BD"/>
    <w:rsid w:val="00AE394C"/>
    <w:rsid w:val="00AE39B4"/>
    <w:rsid w:val="00AE3D66"/>
    <w:rsid w:val="00AE3DF7"/>
    <w:rsid w:val="00AE3EEF"/>
    <w:rsid w:val="00AE3F30"/>
    <w:rsid w:val="00AE3FF1"/>
    <w:rsid w:val="00AE4440"/>
    <w:rsid w:val="00AE4505"/>
    <w:rsid w:val="00AE467F"/>
    <w:rsid w:val="00AE4708"/>
    <w:rsid w:val="00AE474A"/>
    <w:rsid w:val="00AE4875"/>
    <w:rsid w:val="00AE48E3"/>
    <w:rsid w:val="00AE4C93"/>
    <w:rsid w:val="00AE4CF8"/>
    <w:rsid w:val="00AE4D6F"/>
    <w:rsid w:val="00AE5021"/>
    <w:rsid w:val="00AE52D0"/>
    <w:rsid w:val="00AE544C"/>
    <w:rsid w:val="00AE5813"/>
    <w:rsid w:val="00AE58B9"/>
    <w:rsid w:val="00AE5C0E"/>
    <w:rsid w:val="00AE5F4E"/>
    <w:rsid w:val="00AE64B7"/>
    <w:rsid w:val="00AE679B"/>
    <w:rsid w:val="00AE680F"/>
    <w:rsid w:val="00AE6901"/>
    <w:rsid w:val="00AE69E8"/>
    <w:rsid w:val="00AE69FF"/>
    <w:rsid w:val="00AE6C7C"/>
    <w:rsid w:val="00AE6D88"/>
    <w:rsid w:val="00AE6EC2"/>
    <w:rsid w:val="00AE701A"/>
    <w:rsid w:val="00AE728A"/>
    <w:rsid w:val="00AE77F8"/>
    <w:rsid w:val="00AE7A45"/>
    <w:rsid w:val="00AE7B43"/>
    <w:rsid w:val="00AE7BE0"/>
    <w:rsid w:val="00AF0063"/>
    <w:rsid w:val="00AF0170"/>
    <w:rsid w:val="00AF0172"/>
    <w:rsid w:val="00AF0475"/>
    <w:rsid w:val="00AF0492"/>
    <w:rsid w:val="00AF0604"/>
    <w:rsid w:val="00AF0621"/>
    <w:rsid w:val="00AF084D"/>
    <w:rsid w:val="00AF08E7"/>
    <w:rsid w:val="00AF0958"/>
    <w:rsid w:val="00AF09FF"/>
    <w:rsid w:val="00AF0AD6"/>
    <w:rsid w:val="00AF0F37"/>
    <w:rsid w:val="00AF1018"/>
    <w:rsid w:val="00AF1086"/>
    <w:rsid w:val="00AF120C"/>
    <w:rsid w:val="00AF1368"/>
    <w:rsid w:val="00AF15CA"/>
    <w:rsid w:val="00AF16ED"/>
    <w:rsid w:val="00AF172F"/>
    <w:rsid w:val="00AF18CB"/>
    <w:rsid w:val="00AF1926"/>
    <w:rsid w:val="00AF1AE1"/>
    <w:rsid w:val="00AF1DBB"/>
    <w:rsid w:val="00AF1FBA"/>
    <w:rsid w:val="00AF25E2"/>
    <w:rsid w:val="00AF25EC"/>
    <w:rsid w:val="00AF280A"/>
    <w:rsid w:val="00AF28B8"/>
    <w:rsid w:val="00AF29E6"/>
    <w:rsid w:val="00AF2C0A"/>
    <w:rsid w:val="00AF2C88"/>
    <w:rsid w:val="00AF3466"/>
    <w:rsid w:val="00AF3642"/>
    <w:rsid w:val="00AF37BC"/>
    <w:rsid w:val="00AF383C"/>
    <w:rsid w:val="00AF3888"/>
    <w:rsid w:val="00AF39AB"/>
    <w:rsid w:val="00AF39D9"/>
    <w:rsid w:val="00AF3D56"/>
    <w:rsid w:val="00AF3F17"/>
    <w:rsid w:val="00AF3F4E"/>
    <w:rsid w:val="00AF3F99"/>
    <w:rsid w:val="00AF43DD"/>
    <w:rsid w:val="00AF4460"/>
    <w:rsid w:val="00AF44E9"/>
    <w:rsid w:val="00AF4532"/>
    <w:rsid w:val="00AF46B4"/>
    <w:rsid w:val="00AF4A34"/>
    <w:rsid w:val="00AF4CBE"/>
    <w:rsid w:val="00AF4D98"/>
    <w:rsid w:val="00AF4DFB"/>
    <w:rsid w:val="00AF4EA2"/>
    <w:rsid w:val="00AF501E"/>
    <w:rsid w:val="00AF5046"/>
    <w:rsid w:val="00AF50A5"/>
    <w:rsid w:val="00AF51E7"/>
    <w:rsid w:val="00AF52E0"/>
    <w:rsid w:val="00AF53C2"/>
    <w:rsid w:val="00AF5409"/>
    <w:rsid w:val="00AF5456"/>
    <w:rsid w:val="00AF5843"/>
    <w:rsid w:val="00AF5981"/>
    <w:rsid w:val="00AF599C"/>
    <w:rsid w:val="00AF59F5"/>
    <w:rsid w:val="00AF5AB9"/>
    <w:rsid w:val="00AF5B47"/>
    <w:rsid w:val="00AF5C15"/>
    <w:rsid w:val="00AF5EFE"/>
    <w:rsid w:val="00AF6928"/>
    <w:rsid w:val="00AF6B47"/>
    <w:rsid w:val="00AF70FE"/>
    <w:rsid w:val="00AF724E"/>
    <w:rsid w:val="00AF729E"/>
    <w:rsid w:val="00AF72D7"/>
    <w:rsid w:val="00AF74E5"/>
    <w:rsid w:val="00AF75DE"/>
    <w:rsid w:val="00AF76A8"/>
    <w:rsid w:val="00AF7A8E"/>
    <w:rsid w:val="00AF7B38"/>
    <w:rsid w:val="00AF7F1D"/>
    <w:rsid w:val="00AF7F83"/>
    <w:rsid w:val="00B002E0"/>
    <w:rsid w:val="00B00353"/>
    <w:rsid w:val="00B005B4"/>
    <w:rsid w:val="00B005E8"/>
    <w:rsid w:val="00B005F4"/>
    <w:rsid w:val="00B009B0"/>
    <w:rsid w:val="00B00AEF"/>
    <w:rsid w:val="00B00C10"/>
    <w:rsid w:val="00B00D4A"/>
    <w:rsid w:val="00B00E27"/>
    <w:rsid w:val="00B00E8C"/>
    <w:rsid w:val="00B010F2"/>
    <w:rsid w:val="00B0120B"/>
    <w:rsid w:val="00B0144E"/>
    <w:rsid w:val="00B0199E"/>
    <w:rsid w:val="00B01A56"/>
    <w:rsid w:val="00B01B4B"/>
    <w:rsid w:val="00B02421"/>
    <w:rsid w:val="00B02439"/>
    <w:rsid w:val="00B02626"/>
    <w:rsid w:val="00B02D0B"/>
    <w:rsid w:val="00B02E37"/>
    <w:rsid w:val="00B030CD"/>
    <w:rsid w:val="00B030D4"/>
    <w:rsid w:val="00B0330E"/>
    <w:rsid w:val="00B036D2"/>
    <w:rsid w:val="00B0372F"/>
    <w:rsid w:val="00B0378F"/>
    <w:rsid w:val="00B037CD"/>
    <w:rsid w:val="00B038EB"/>
    <w:rsid w:val="00B03A12"/>
    <w:rsid w:val="00B03A9D"/>
    <w:rsid w:val="00B03D10"/>
    <w:rsid w:val="00B03E6A"/>
    <w:rsid w:val="00B04377"/>
    <w:rsid w:val="00B0438B"/>
    <w:rsid w:val="00B044C9"/>
    <w:rsid w:val="00B0456F"/>
    <w:rsid w:val="00B0480E"/>
    <w:rsid w:val="00B049CD"/>
    <w:rsid w:val="00B052F4"/>
    <w:rsid w:val="00B055B7"/>
    <w:rsid w:val="00B05692"/>
    <w:rsid w:val="00B0579B"/>
    <w:rsid w:val="00B05858"/>
    <w:rsid w:val="00B05879"/>
    <w:rsid w:val="00B05906"/>
    <w:rsid w:val="00B05AC3"/>
    <w:rsid w:val="00B0613E"/>
    <w:rsid w:val="00B062FA"/>
    <w:rsid w:val="00B064E5"/>
    <w:rsid w:val="00B065E6"/>
    <w:rsid w:val="00B066D7"/>
    <w:rsid w:val="00B067CF"/>
    <w:rsid w:val="00B06E7E"/>
    <w:rsid w:val="00B06F43"/>
    <w:rsid w:val="00B06FD0"/>
    <w:rsid w:val="00B070DA"/>
    <w:rsid w:val="00B071FD"/>
    <w:rsid w:val="00B072AC"/>
    <w:rsid w:val="00B075D1"/>
    <w:rsid w:val="00B079F9"/>
    <w:rsid w:val="00B07DC2"/>
    <w:rsid w:val="00B1021A"/>
    <w:rsid w:val="00B103B9"/>
    <w:rsid w:val="00B104C0"/>
    <w:rsid w:val="00B105C0"/>
    <w:rsid w:val="00B1066F"/>
    <w:rsid w:val="00B109C4"/>
    <w:rsid w:val="00B10B3C"/>
    <w:rsid w:val="00B10DB9"/>
    <w:rsid w:val="00B10DC5"/>
    <w:rsid w:val="00B10F20"/>
    <w:rsid w:val="00B11091"/>
    <w:rsid w:val="00B11350"/>
    <w:rsid w:val="00B11552"/>
    <w:rsid w:val="00B11852"/>
    <w:rsid w:val="00B11D58"/>
    <w:rsid w:val="00B11E3C"/>
    <w:rsid w:val="00B1214C"/>
    <w:rsid w:val="00B1239F"/>
    <w:rsid w:val="00B123F7"/>
    <w:rsid w:val="00B12459"/>
    <w:rsid w:val="00B126D8"/>
    <w:rsid w:val="00B12A5A"/>
    <w:rsid w:val="00B1346F"/>
    <w:rsid w:val="00B13575"/>
    <w:rsid w:val="00B1374F"/>
    <w:rsid w:val="00B137FB"/>
    <w:rsid w:val="00B139BA"/>
    <w:rsid w:val="00B13AE2"/>
    <w:rsid w:val="00B13AE8"/>
    <w:rsid w:val="00B13D49"/>
    <w:rsid w:val="00B13D99"/>
    <w:rsid w:val="00B140BA"/>
    <w:rsid w:val="00B141AE"/>
    <w:rsid w:val="00B142D5"/>
    <w:rsid w:val="00B14377"/>
    <w:rsid w:val="00B145E1"/>
    <w:rsid w:val="00B14748"/>
    <w:rsid w:val="00B14822"/>
    <w:rsid w:val="00B14A1E"/>
    <w:rsid w:val="00B14C9A"/>
    <w:rsid w:val="00B1501C"/>
    <w:rsid w:val="00B15098"/>
    <w:rsid w:val="00B150A7"/>
    <w:rsid w:val="00B150CE"/>
    <w:rsid w:val="00B150D1"/>
    <w:rsid w:val="00B15159"/>
    <w:rsid w:val="00B153A5"/>
    <w:rsid w:val="00B15BD5"/>
    <w:rsid w:val="00B15D2A"/>
    <w:rsid w:val="00B16368"/>
    <w:rsid w:val="00B1666B"/>
    <w:rsid w:val="00B168DA"/>
    <w:rsid w:val="00B169C7"/>
    <w:rsid w:val="00B16A68"/>
    <w:rsid w:val="00B16E6C"/>
    <w:rsid w:val="00B16E9E"/>
    <w:rsid w:val="00B16EC3"/>
    <w:rsid w:val="00B1702F"/>
    <w:rsid w:val="00B17214"/>
    <w:rsid w:val="00B1737D"/>
    <w:rsid w:val="00B17804"/>
    <w:rsid w:val="00B178AA"/>
    <w:rsid w:val="00B20218"/>
    <w:rsid w:val="00B203CB"/>
    <w:rsid w:val="00B2058C"/>
    <w:rsid w:val="00B20819"/>
    <w:rsid w:val="00B20967"/>
    <w:rsid w:val="00B2123D"/>
    <w:rsid w:val="00B21296"/>
    <w:rsid w:val="00B212EC"/>
    <w:rsid w:val="00B215F9"/>
    <w:rsid w:val="00B2185F"/>
    <w:rsid w:val="00B21861"/>
    <w:rsid w:val="00B21B65"/>
    <w:rsid w:val="00B21BAB"/>
    <w:rsid w:val="00B21D51"/>
    <w:rsid w:val="00B21FE6"/>
    <w:rsid w:val="00B2221F"/>
    <w:rsid w:val="00B222D4"/>
    <w:rsid w:val="00B22305"/>
    <w:rsid w:val="00B223C3"/>
    <w:rsid w:val="00B224AA"/>
    <w:rsid w:val="00B224CA"/>
    <w:rsid w:val="00B224E6"/>
    <w:rsid w:val="00B2290D"/>
    <w:rsid w:val="00B2295F"/>
    <w:rsid w:val="00B22C67"/>
    <w:rsid w:val="00B22D38"/>
    <w:rsid w:val="00B22FA1"/>
    <w:rsid w:val="00B2304B"/>
    <w:rsid w:val="00B231F1"/>
    <w:rsid w:val="00B232AF"/>
    <w:rsid w:val="00B23432"/>
    <w:rsid w:val="00B23477"/>
    <w:rsid w:val="00B23520"/>
    <w:rsid w:val="00B2353B"/>
    <w:rsid w:val="00B23559"/>
    <w:rsid w:val="00B2360B"/>
    <w:rsid w:val="00B238C0"/>
    <w:rsid w:val="00B2391A"/>
    <w:rsid w:val="00B239AC"/>
    <w:rsid w:val="00B23B68"/>
    <w:rsid w:val="00B23DCC"/>
    <w:rsid w:val="00B23FC7"/>
    <w:rsid w:val="00B240DE"/>
    <w:rsid w:val="00B2419B"/>
    <w:rsid w:val="00B241C4"/>
    <w:rsid w:val="00B241D4"/>
    <w:rsid w:val="00B241D5"/>
    <w:rsid w:val="00B24217"/>
    <w:rsid w:val="00B24236"/>
    <w:rsid w:val="00B242B4"/>
    <w:rsid w:val="00B24549"/>
    <w:rsid w:val="00B24555"/>
    <w:rsid w:val="00B245EF"/>
    <w:rsid w:val="00B24B3D"/>
    <w:rsid w:val="00B24C5D"/>
    <w:rsid w:val="00B24D08"/>
    <w:rsid w:val="00B24ECE"/>
    <w:rsid w:val="00B24F0E"/>
    <w:rsid w:val="00B25583"/>
    <w:rsid w:val="00B256BB"/>
    <w:rsid w:val="00B257EB"/>
    <w:rsid w:val="00B25F56"/>
    <w:rsid w:val="00B25FC9"/>
    <w:rsid w:val="00B263BC"/>
    <w:rsid w:val="00B26436"/>
    <w:rsid w:val="00B2659D"/>
    <w:rsid w:val="00B268A1"/>
    <w:rsid w:val="00B2691F"/>
    <w:rsid w:val="00B26D48"/>
    <w:rsid w:val="00B26EBC"/>
    <w:rsid w:val="00B26F9B"/>
    <w:rsid w:val="00B272B7"/>
    <w:rsid w:val="00B27603"/>
    <w:rsid w:val="00B27676"/>
    <w:rsid w:val="00B277B5"/>
    <w:rsid w:val="00B27A0A"/>
    <w:rsid w:val="00B2F088"/>
    <w:rsid w:val="00B30013"/>
    <w:rsid w:val="00B30104"/>
    <w:rsid w:val="00B30143"/>
    <w:rsid w:val="00B3027D"/>
    <w:rsid w:val="00B302B6"/>
    <w:rsid w:val="00B30455"/>
    <w:rsid w:val="00B3045C"/>
    <w:rsid w:val="00B307BD"/>
    <w:rsid w:val="00B308AF"/>
    <w:rsid w:val="00B30AAE"/>
    <w:rsid w:val="00B30CD4"/>
    <w:rsid w:val="00B30D38"/>
    <w:rsid w:val="00B30D4B"/>
    <w:rsid w:val="00B30DD7"/>
    <w:rsid w:val="00B30E51"/>
    <w:rsid w:val="00B31084"/>
    <w:rsid w:val="00B311B5"/>
    <w:rsid w:val="00B311C9"/>
    <w:rsid w:val="00B311F2"/>
    <w:rsid w:val="00B3121C"/>
    <w:rsid w:val="00B313A8"/>
    <w:rsid w:val="00B3146B"/>
    <w:rsid w:val="00B31724"/>
    <w:rsid w:val="00B31D09"/>
    <w:rsid w:val="00B31E5F"/>
    <w:rsid w:val="00B31ED7"/>
    <w:rsid w:val="00B31F74"/>
    <w:rsid w:val="00B327C0"/>
    <w:rsid w:val="00B328F7"/>
    <w:rsid w:val="00B32912"/>
    <w:rsid w:val="00B329BC"/>
    <w:rsid w:val="00B32B76"/>
    <w:rsid w:val="00B32FB1"/>
    <w:rsid w:val="00B33105"/>
    <w:rsid w:val="00B33398"/>
    <w:rsid w:val="00B3368F"/>
    <w:rsid w:val="00B33D9A"/>
    <w:rsid w:val="00B33EA4"/>
    <w:rsid w:val="00B33EC9"/>
    <w:rsid w:val="00B33F3E"/>
    <w:rsid w:val="00B3429F"/>
    <w:rsid w:val="00B349EE"/>
    <w:rsid w:val="00B34A66"/>
    <w:rsid w:val="00B34ACE"/>
    <w:rsid w:val="00B34B90"/>
    <w:rsid w:val="00B34BE4"/>
    <w:rsid w:val="00B351AE"/>
    <w:rsid w:val="00B35416"/>
    <w:rsid w:val="00B354A9"/>
    <w:rsid w:val="00B35659"/>
    <w:rsid w:val="00B357D4"/>
    <w:rsid w:val="00B357DF"/>
    <w:rsid w:val="00B3587B"/>
    <w:rsid w:val="00B3599C"/>
    <w:rsid w:val="00B35CD4"/>
    <w:rsid w:val="00B35F92"/>
    <w:rsid w:val="00B361A1"/>
    <w:rsid w:val="00B361F3"/>
    <w:rsid w:val="00B36322"/>
    <w:rsid w:val="00B36357"/>
    <w:rsid w:val="00B3651F"/>
    <w:rsid w:val="00B3655A"/>
    <w:rsid w:val="00B365D9"/>
    <w:rsid w:val="00B3695C"/>
    <w:rsid w:val="00B369A3"/>
    <w:rsid w:val="00B36B0F"/>
    <w:rsid w:val="00B36E82"/>
    <w:rsid w:val="00B371A5"/>
    <w:rsid w:val="00B3733C"/>
    <w:rsid w:val="00B37555"/>
    <w:rsid w:val="00B37851"/>
    <w:rsid w:val="00B379DF"/>
    <w:rsid w:val="00B37A08"/>
    <w:rsid w:val="00B37EA2"/>
    <w:rsid w:val="00B40012"/>
    <w:rsid w:val="00B40182"/>
    <w:rsid w:val="00B40287"/>
    <w:rsid w:val="00B403D8"/>
    <w:rsid w:val="00B4054C"/>
    <w:rsid w:val="00B40790"/>
    <w:rsid w:val="00B40AE4"/>
    <w:rsid w:val="00B41353"/>
    <w:rsid w:val="00B41B38"/>
    <w:rsid w:val="00B42061"/>
    <w:rsid w:val="00B4226D"/>
    <w:rsid w:val="00B422FC"/>
    <w:rsid w:val="00B4237E"/>
    <w:rsid w:val="00B42435"/>
    <w:rsid w:val="00B425A6"/>
    <w:rsid w:val="00B425D1"/>
    <w:rsid w:val="00B4275E"/>
    <w:rsid w:val="00B427C2"/>
    <w:rsid w:val="00B42939"/>
    <w:rsid w:val="00B429E3"/>
    <w:rsid w:val="00B42B50"/>
    <w:rsid w:val="00B42D9C"/>
    <w:rsid w:val="00B42EE5"/>
    <w:rsid w:val="00B43154"/>
    <w:rsid w:val="00B4333C"/>
    <w:rsid w:val="00B4348E"/>
    <w:rsid w:val="00B43690"/>
    <w:rsid w:val="00B436B9"/>
    <w:rsid w:val="00B43897"/>
    <w:rsid w:val="00B439C8"/>
    <w:rsid w:val="00B43B89"/>
    <w:rsid w:val="00B43C70"/>
    <w:rsid w:val="00B44245"/>
    <w:rsid w:val="00B4469D"/>
    <w:rsid w:val="00B44790"/>
    <w:rsid w:val="00B447D0"/>
    <w:rsid w:val="00B44869"/>
    <w:rsid w:val="00B449F1"/>
    <w:rsid w:val="00B44B35"/>
    <w:rsid w:val="00B44D2E"/>
    <w:rsid w:val="00B44E24"/>
    <w:rsid w:val="00B44ED7"/>
    <w:rsid w:val="00B44FE3"/>
    <w:rsid w:val="00B454B2"/>
    <w:rsid w:val="00B45570"/>
    <w:rsid w:val="00B45AEE"/>
    <w:rsid w:val="00B45F30"/>
    <w:rsid w:val="00B46298"/>
    <w:rsid w:val="00B46385"/>
    <w:rsid w:val="00B4638F"/>
    <w:rsid w:val="00B46476"/>
    <w:rsid w:val="00B467B4"/>
    <w:rsid w:val="00B4699F"/>
    <w:rsid w:val="00B46AF4"/>
    <w:rsid w:val="00B46E2B"/>
    <w:rsid w:val="00B4701E"/>
    <w:rsid w:val="00B475DB"/>
    <w:rsid w:val="00B47665"/>
    <w:rsid w:val="00B477DB"/>
    <w:rsid w:val="00B477EE"/>
    <w:rsid w:val="00B4788F"/>
    <w:rsid w:val="00B478A9"/>
    <w:rsid w:val="00B47C29"/>
    <w:rsid w:val="00B500C1"/>
    <w:rsid w:val="00B501F4"/>
    <w:rsid w:val="00B50449"/>
    <w:rsid w:val="00B50892"/>
    <w:rsid w:val="00B50B12"/>
    <w:rsid w:val="00B50C9F"/>
    <w:rsid w:val="00B50CC6"/>
    <w:rsid w:val="00B50CCF"/>
    <w:rsid w:val="00B50E64"/>
    <w:rsid w:val="00B50EB6"/>
    <w:rsid w:val="00B50EC6"/>
    <w:rsid w:val="00B5100D"/>
    <w:rsid w:val="00B510CA"/>
    <w:rsid w:val="00B5111A"/>
    <w:rsid w:val="00B5136C"/>
    <w:rsid w:val="00B51444"/>
    <w:rsid w:val="00B51509"/>
    <w:rsid w:val="00B515C9"/>
    <w:rsid w:val="00B51616"/>
    <w:rsid w:val="00B51617"/>
    <w:rsid w:val="00B5166E"/>
    <w:rsid w:val="00B51710"/>
    <w:rsid w:val="00B51EE8"/>
    <w:rsid w:val="00B51F5D"/>
    <w:rsid w:val="00B521FC"/>
    <w:rsid w:val="00B52330"/>
    <w:rsid w:val="00B5234E"/>
    <w:rsid w:val="00B52833"/>
    <w:rsid w:val="00B5298A"/>
    <w:rsid w:val="00B52A28"/>
    <w:rsid w:val="00B52A9A"/>
    <w:rsid w:val="00B52B9B"/>
    <w:rsid w:val="00B52E00"/>
    <w:rsid w:val="00B530D1"/>
    <w:rsid w:val="00B53388"/>
    <w:rsid w:val="00B536EF"/>
    <w:rsid w:val="00B53D29"/>
    <w:rsid w:val="00B53DDE"/>
    <w:rsid w:val="00B54323"/>
    <w:rsid w:val="00B54494"/>
    <w:rsid w:val="00B544F5"/>
    <w:rsid w:val="00B54704"/>
    <w:rsid w:val="00B5470D"/>
    <w:rsid w:val="00B5491F"/>
    <w:rsid w:val="00B54A9F"/>
    <w:rsid w:val="00B5528D"/>
    <w:rsid w:val="00B5531D"/>
    <w:rsid w:val="00B5539A"/>
    <w:rsid w:val="00B5556A"/>
    <w:rsid w:val="00B556AA"/>
    <w:rsid w:val="00B559C2"/>
    <w:rsid w:val="00B559EA"/>
    <w:rsid w:val="00B55AF1"/>
    <w:rsid w:val="00B55CC8"/>
    <w:rsid w:val="00B56025"/>
    <w:rsid w:val="00B561ED"/>
    <w:rsid w:val="00B563B5"/>
    <w:rsid w:val="00B56611"/>
    <w:rsid w:val="00B56B64"/>
    <w:rsid w:val="00B56C9B"/>
    <w:rsid w:val="00B56D07"/>
    <w:rsid w:val="00B56D65"/>
    <w:rsid w:val="00B56F3A"/>
    <w:rsid w:val="00B570A4"/>
    <w:rsid w:val="00B571E0"/>
    <w:rsid w:val="00B572E0"/>
    <w:rsid w:val="00B57657"/>
    <w:rsid w:val="00B576FD"/>
    <w:rsid w:val="00B57784"/>
    <w:rsid w:val="00B57829"/>
    <w:rsid w:val="00B578EA"/>
    <w:rsid w:val="00B57DC9"/>
    <w:rsid w:val="00B57FC7"/>
    <w:rsid w:val="00B5CDA0"/>
    <w:rsid w:val="00B60165"/>
    <w:rsid w:val="00B6044B"/>
    <w:rsid w:val="00B605CA"/>
    <w:rsid w:val="00B606B4"/>
    <w:rsid w:val="00B60808"/>
    <w:rsid w:val="00B60A7D"/>
    <w:rsid w:val="00B60B9F"/>
    <w:rsid w:val="00B60BE6"/>
    <w:rsid w:val="00B60DF5"/>
    <w:rsid w:val="00B6123D"/>
    <w:rsid w:val="00B614B2"/>
    <w:rsid w:val="00B61819"/>
    <w:rsid w:val="00B61AF0"/>
    <w:rsid w:val="00B61DC0"/>
    <w:rsid w:val="00B61E65"/>
    <w:rsid w:val="00B61E82"/>
    <w:rsid w:val="00B620D6"/>
    <w:rsid w:val="00B62330"/>
    <w:rsid w:val="00B623DB"/>
    <w:rsid w:val="00B6266D"/>
    <w:rsid w:val="00B62AB6"/>
    <w:rsid w:val="00B62F82"/>
    <w:rsid w:val="00B63079"/>
    <w:rsid w:val="00B631B1"/>
    <w:rsid w:val="00B63236"/>
    <w:rsid w:val="00B63399"/>
    <w:rsid w:val="00B63444"/>
    <w:rsid w:val="00B63447"/>
    <w:rsid w:val="00B635DC"/>
    <w:rsid w:val="00B6372D"/>
    <w:rsid w:val="00B6373E"/>
    <w:rsid w:val="00B6389F"/>
    <w:rsid w:val="00B6390E"/>
    <w:rsid w:val="00B63960"/>
    <w:rsid w:val="00B639C5"/>
    <w:rsid w:val="00B63B19"/>
    <w:rsid w:val="00B63BA3"/>
    <w:rsid w:val="00B63BBA"/>
    <w:rsid w:val="00B63DF8"/>
    <w:rsid w:val="00B640C2"/>
    <w:rsid w:val="00B64704"/>
    <w:rsid w:val="00B647BE"/>
    <w:rsid w:val="00B64EED"/>
    <w:rsid w:val="00B64F3C"/>
    <w:rsid w:val="00B64F67"/>
    <w:rsid w:val="00B65039"/>
    <w:rsid w:val="00B65963"/>
    <w:rsid w:val="00B65999"/>
    <w:rsid w:val="00B661A1"/>
    <w:rsid w:val="00B663DF"/>
    <w:rsid w:val="00B66448"/>
    <w:rsid w:val="00B66450"/>
    <w:rsid w:val="00B664A8"/>
    <w:rsid w:val="00B6692B"/>
    <w:rsid w:val="00B66963"/>
    <w:rsid w:val="00B66D1B"/>
    <w:rsid w:val="00B66DC2"/>
    <w:rsid w:val="00B66E05"/>
    <w:rsid w:val="00B66EAA"/>
    <w:rsid w:val="00B66EC2"/>
    <w:rsid w:val="00B66FC2"/>
    <w:rsid w:val="00B671A5"/>
    <w:rsid w:val="00B67230"/>
    <w:rsid w:val="00B6729B"/>
    <w:rsid w:val="00B6738B"/>
    <w:rsid w:val="00B674A7"/>
    <w:rsid w:val="00B674B9"/>
    <w:rsid w:val="00B674D3"/>
    <w:rsid w:val="00B6750A"/>
    <w:rsid w:val="00B675C1"/>
    <w:rsid w:val="00B678A7"/>
    <w:rsid w:val="00B678F9"/>
    <w:rsid w:val="00B679C5"/>
    <w:rsid w:val="00B67A17"/>
    <w:rsid w:val="00B67C36"/>
    <w:rsid w:val="00B67C4E"/>
    <w:rsid w:val="00B67D5A"/>
    <w:rsid w:val="00B691B2"/>
    <w:rsid w:val="00B701DD"/>
    <w:rsid w:val="00B701F1"/>
    <w:rsid w:val="00B70211"/>
    <w:rsid w:val="00B703E3"/>
    <w:rsid w:val="00B70B56"/>
    <w:rsid w:val="00B70BCB"/>
    <w:rsid w:val="00B70E9F"/>
    <w:rsid w:val="00B714E2"/>
    <w:rsid w:val="00B7190D"/>
    <w:rsid w:val="00B71944"/>
    <w:rsid w:val="00B71983"/>
    <w:rsid w:val="00B720F6"/>
    <w:rsid w:val="00B721A1"/>
    <w:rsid w:val="00B721D3"/>
    <w:rsid w:val="00B72285"/>
    <w:rsid w:val="00B7240B"/>
    <w:rsid w:val="00B724ED"/>
    <w:rsid w:val="00B7253A"/>
    <w:rsid w:val="00B728D6"/>
    <w:rsid w:val="00B72955"/>
    <w:rsid w:val="00B72A6F"/>
    <w:rsid w:val="00B72AB3"/>
    <w:rsid w:val="00B72C89"/>
    <w:rsid w:val="00B72CCD"/>
    <w:rsid w:val="00B72E29"/>
    <w:rsid w:val="00B72E8A"/>
    <w:rsid w:val="00B72FCE"/>
    <w:rsid w:val="00B73070"/>
    <w:rsid w:val="00B73C63"/>
    <w:rsid w:val="00B73CC2"/>
    <w:rsid w:val="00B7400F"/>
    <w:rsid w:val="00B740A8"/>
    <w:rsid w:val="00B74255"/>
    <w:rsid w:val="00B74260"/>
    <w:rsid w:val="00B74397"/>
    <w:rsid w:val="00B743E4"/>
    <w:rsid w:val="00B74B42"/>
    <w:rsid w:val="00B74C34"/>
    <w:rsid w:val="00B74C8E"/>
    <w:rsid w:val="00B74D00"/>
    <w:rsid w:val="00B750E1"/>
    <w:rsid w:val="00B75393"/>
    <w:rsid w:val="00B7544D"/>
    <w:rsid w:val="00B75574"/>
    <w:rsid w:val="00B75837"/>
    <w:rsid w:val="00B7598F"/>
    <w:rsid w:val="00B75D6B"/>
    <w:rsid w:val="00B75DA9"/>
    <w:rsid w:val="00B75E0E"/>
    <w:rsid w:val="00B76DEB"/>
    <w:rsid w:val="00B770AB"/>
    <w:rsid w:val="00B770C9"/>
    <w:rsid w:val="00B77563"/>
    <w:rsid w:val="00B7764F"/>
    <w:rsid w:val="00B778D4"/>
    <w:rsid w:val="00B77992"/>
    <w:rsid w:val="00B77A10"/>
    <w:rsid w:val="00B77AB0"/>
    <w:rsid w:val="00B77C3E"/>
    <w:rsid w:val="00B80061"/>
    <w:rsid w:val="00B80180"/>
    <w:rsid w:val="00B80182"/>
    <w:rsid w:val="00B80207"/>
    <w:rsid w:val="00B8022A"/>
    <w:rsid w:val="00B80462"/>
    <w:rsid w:val="00B80469"/>
    <w:rsid w:val="00B8089C"/>
    <w:rsid w:val="00B80B02"/>
    <w:rsid w:val="00B80B22"/>
    <w:rsid w:val="00B80BA1"/>
    <w:rsid w:val="00B80DAD"/>
    <w:rsid w:val="00B814CD"/>
    <w:rsid w:val="00B81B43"/>
    <w:rsid w:val="00B81E58"/>
    <w:rsid w:val="00B81F9A"/>
    <w:rsid w:val="00B82154"/>
    <w:rsid w:val="00B82340"/>
    <w:rsid w:val="00B8245E"/>
    <w:rsid w:val="00B82701"/>
    <w:rsid w:val="00B8273F"/>
    <w:rsid w:val="00B829DB"/>
    <w:rsid w:val="00B82A8A"/>
    <w:rsid w:val="00B82BC8"/>
    <w:rsid w:val="00B82C94"/>
    <w:rsid w:val="00B82D2B"/>
    <w:rsid w:val="00B82ED5"/>
    <w:rsid w:val="00B82ED8"/>
    <w:rsid w:val="00B830D3"/>
    <w:rsid w:val="00B833AB"/>
    <w:rsid w:val="00B834A9"/>
    <w:rsid w:val="00B83617"/>
    <w:rsid w:val="00B836EF"/>
    <w:rsid w:val="00B839EE"/>
    <w:rsid w:val="00B83AA6"/>
    <w:rsid w:val="00B83BCD"/>
    <w:rsid w:val="00B83C1D"/>
    <w:rsid w:val="00B83EFA"/>
    <w:rsid w:val="00B83FF5"/>
    <w:rsid w:val="00B841A7"/>
    <w:rsid w:val="00B8421B"/>
    <w:rsid w:val="00B84395"/>
    <w:rsid w:val="00B8459E"/>
    <w:rsid w:val="00B845DD"/>
    <w:rsid w:val="00B84743"/>
    <w:rsid w:val="00B8482D"/>
    <w:rsid w:val="00B8498D"/>
    <w:rsid w:val="00B84AEF"/>
    <w:rsid w:val="00B84C86"/>
    <w:rsid w:val="00B84E50"/>
    <w:rsid w:val="00B84E8A"/>
    <w:rsid w:val="00B854C7"/>
    <w:rsid w:val="00B8573B"/>
    <w:rsid w:val="00B85B4A"/>
    <w:rsid w:val="00B85B82"/>
    <w:rsid w:val="00B85D47"/>
    <w:rsid w:val="00B85E0E"/>
    <w:rsid w:val="00B860D6"/>
    <w:rsid w:val="00B8628A"/>
    <w:rsid w:val="00B86596"/>
    <w:rsid w:val="00B86605"/>
    <w:rsid w:val="00B869D6"/>
    <w:rsid w:val="00B86B14"/>
    <w:rsid w:val="00B870DD"/>
    <w:rsid w:val="00B87395"/>
    <w:rsid w:val="00B873DD"/>
    <w:rsid w:val="00B87828"/>
    <w:rsid w:val="00B87895"/>
    <w:rsid w:val="00B87F15"/>
    <w:rsid w:val="00B87F55"/>
    <w:rsid w:val="00B90665"/>
    <w:rsid w:val="00B906FF"/>
    <w:rsid w:val="00B90775"/>
    <w:rsid w:val="00B90776"/>
    <w:rsid w:val="00B909CF"/>
    <w:rsid w:val="00B912C7"/>
    <w:rsid w:val="00B91482"/>
    <w:rsid w:val="00B9162A"/>
    <w:rsid w:val="00B91805"/>
    <w:rsid w:val="00B91817"/>
    <w:rsid w:val="00B919CE"/>
    <w:rsid w:val="00B91A51"/>
    <w:rsid w:val="00B91C8D"/>
    <w:rsid w:val="00B91DA7"/>
    <w:rsid w:val="00B921E6"/>
    <w:rsid w:val="00B922DA"/>
    <w:rsid w:val="00B9232F"/>
    <w:rsid w:val="00B92347"/>
    <w:rsid w:val="00B9257B"/>
    <w:rsid w:val="00B92780"/>
    <w:rsid w:val="00B928AB"/>
    <w:rsid w:val="00B929DC"/>
    <w:rsid w:val="00B92BAA"/>
    <w:rsid w:val="00B92DE8"/>
    <w:rsid w:val="00B93282"/>
    <w:rsid w:val="00B93541"/>
    <w:rsid w:val="00B93598"/>
    <w:rsid w:val="00B93A7B"/>
    <w:rsid w:val="00B93ABE"/>
    <w:rsid w:val="00B9412F"/>
    <w:rsid w:val="00B94338"/>
    <w:rsid w:val="00B9434D"/>
    <w:rsid w:val="00B9458D"/>
    <w:rsid w:val="00B9477B"/>
    <w:rsid w:val="00B94964"/>
    <w:rsid w:val="00B94E10"/>
    <w:rsid w:val="00B953BA"/>
    <w:rsid w:val="00B95898"/>
    <w:rsid w:val="00B95F30"/>
    <w:rsid w:val="00B95F5D"/>
    <w:rsid w:val="00B96087"/>
    <w:rsid w:val="00B961CA"/>
    <w:rsid w:val="00B9648C"/>
    <w:rsid w:val="00B967CE"/>
    <w:rsid w:val="00B96E7E"/>
    <w:rsid w:val="00B96F0B"/>
    <w:rsid w:val="00B96FB5"/>
    <w:rsid w:val="00B9707F"/>
    <w:rsid w:val="00B97150"/>
    <w:rsid w:val="00B9726A"/>
    <w:rsid w:val="00B9733D"/>
    <w:rsid w:val="00B9761C"/>
    <w:rsid w:val="00B978FC"/>
    <w:rsid w:val="00B97905"/>
    <w:rsid w:val="00B9798B"/>
    <w:rsid w:val="00B979B5"/>
    <w:rsid w:val="00B979CF"/>
    <w:rsid w:val="00B97A62"/>
    <w:rsid w:val="00B97C36"/>
    <w:rsid w:val="00B97CEE"/>
    <w:rsid w:val="00B97E1D"/>
    <w:rsid w:val="00B9882F"/>
    <w:rsid w:val="00BA0036"/>
    <w:rsid w:val="00BA0340"/>
    <w:rsid w:val="00BA0369"/>
    <w:rsid w:val="00BA0481"/>
    <w:rsid w:val="00BA0872"/>
    <w:rsid w:val="00BA0998"/>
    <w:rsid w:val="00BA09BD"/>
    <w:rsid w:val="00BA0D7F"/>
    <w:rsid w:val="00BA0D8C"/>
    <w:rsid w:val="00BA0E37"/>
    <w:rsid w:val="00BA10D8"/>
    <w:rsid w:val="00BA1100"/>
    <w:rsid w:val="00BA1118"/>
    <w:rsid w:val="00BA13C3"/>
    <w:rsid w:val="00BA1414"/>
    <w:rsid w:val="00BA1665"/>
    <w:rsid w:val="00BA1B05"/>
    <w:rsid w:val="00BA1B18"/>
    <w:rsid w:val="00BA1B5F"/>
    <w:rsid w:val="00BA1BF4"/>
    <w:rsid w:val="00BA1CAF"/>
    <w:rsid w:val="00BA1D0C"/>
    <w:rsid w:val="00BA2194"/>
    <w:rsid w:val="00BA23A9"/>
    <w:rsid w:val="00BA2432"/>
    <w:rsid w:val="00BA2559"/>
    <w:rsid w:val="00BA2741"/>
    <w:rsid w:val="00BA2870"/>
    <w:rsid w:val="00BA28C0"/>
    <w:rsid w:val="00BA295D"/>
    <w:rsid w:val="00BA2A0A"/>
    <w:rsid w:val="00BA2ABF"/>
    <w:rsid w:val="00BA2B02"/>
    <w:rsid w:val="00BA2B40"/>
    <w:rsid w:val="00BA2C12"/>
    <w:rsid w:val="00BA2C48"/>
    <w:rsid w:val="00BA2D0A"/>
    <w:rsid w:val="00BA2DAD"/>
    <w:rsid w:val="00BA2E72"/>
    <w:rsid w:val="00BA2F5A"/>
    <w:rsid w:val="00BA2FE1"/>
    <w:rsid w:val="00BA31C1"/>
    <w:rsid w:val="00BA3732"/>
    <w:rsid w:val="00BA3EC1"/>
    <w:rsid w:val="00BA42CF"/>
    <w:rsid w:val="00BA45F6"/>
    <w:rsid w:val="00BA484D"/>
    <w:rsid w:val="00BA496C"/>
    <w:rsid w:val="00BA4A9F"/>
    <w:rsid w:val="00BA50C4"/>
    <w:rsid w:val="00BA5463"/>
    <w:rsid w:val="00BA5B3A"/>
    <w:rsid w:val="00BA5E2B"/>
    <w:rsid w:val="00BA5F59"/>
    <w:rsid w:val="00BA6461"/>
    <w:rsid w:val="00BA6750"/>
    <w:rsid w:val="00BA67DC"/>
    <w:rsid w:val="00BA68B0"/>
    <w:rsid w:val="00BA6DA0"/>
    <w:rsid w:val="00BA6E02"/>
    <w:rsid w:val="00BA70EF"/>
    <w:rsid w:val="00BA727F"/>
    <w:rsid w:val="00BA7589"/>
    <w:rsid w:val="00BA79C0"/>
    <w:rsid w:val="00BA7A21"/>
    <w:rsid w:val="00BA7B6B"/>
    <w:rsid w:val="00BA7C4D"/>
    <w:rsid w:val="00BA7D1F"/>
    <w:rsid w:val="00BA7F7E"/>
    <w:rsid w:val="00BA9572"/>
    <w:rsid w:val="00BAEE96"/>
    <w:rsid w:val="00BB000C"/>
    <w:rsid w:val="00BB0453"/>
    <w:rsid w:val="00BB0C4F"/>
    <w:rsid w:val="00BB116C"/>
    <w:rsid w:val="00BB130E"/>
    <w:rsid w:val="00BB13FF"/>
    <w:rsid w:val="00BB1458"/>
    <w:rsid w:val="00BB1484"/>
    <w:rsid w:val="00BB1592"/>
    <w:rsid w:val="00BB15C2"/>
    <w:rsid w:val="00BB16CC"/>
    <w:rsid w:val="00BB1972"/>
    <w:rsid w:val="00BB1AFA"/>
    <w:rsid w:val="00BB1B7E"/>
    <w:rsid w:val="00BB1C10"/>
    <w:rsid w:val="00BB1C31"/>
    <w:rsid w:val="00BB1C49"/>
    <w:rsid w:val="00BB1E15"/>
    <w:rsid w:val="00BB211C"/>
    <w:rsid w:val="00BB228B"/>
    <w:rsid w:val="00BB25A1"/>
    <w:rsid w:val="00BB2F63"/>
    <w:rsid w:val="00BB3316"/>
    <w:rsid w:val="00BB3335"/>
    <w:rsid w:val="00BB3477"/>
    <w:rsid w:val="00BB3687"/>
    <w:rsid w:val="00BB3BC7"/>
    <w:rsid w:val="00BB3CA2"/>
    <w:rsid w:val="00BB3D55"/>
    <w:rsid w:val="00BB403D"/>
    <w:rsid w:val="00BB4491"/>
    <w:rsid w:val="00BB44DE"/>
    <w:rsid w:val="00BB456B"/>
    <w:rsid w:val="00BB45B7"/>
    <w:rsid w:val="00BB48F4"/>
    <w:rsid w:val="00BB4A86"/>
    <w:rsid w:val="00BB4C79"/>
    <w:rsid w:val="00BB4E16"/>
    <w:rsid w:val="00BB50BB"/>
    <w:rsid w:val="00BB5132"/>
    <w:rsid w:val="00BB52A3"/>
    <w:rsid w:val="00BB56D4"/>
    <w:rsid w:val="00BB58C5"/>
    <w:rsid w:val="00BB59C3"/>
    <w:rsid w:val="00BB5AF7"/>
    <w:rsid w:val="00BB5AFA"/>
    <w:rsid w:val="00BB5BDB"/>
    <w:rsid w:val="00BB5C8E"/>
    <w:rsid w:val="00BB5D34"/>
    <w:rsid w:val="00BB5D6A"/>
    <w:rsid w:val="00BB5EC6"/>
    <w:rsid w:val="00BB6011"/>
    <w:rsid w:val="00BB619F"/>
    <w:rsid w:val="00BB6640"/>
    <w:rsid w:val="00BB6712"/>
    <w:rsid w:val="00BB68E0"/>
    <w:rsid w:val="00BB698F"/>
    <w:rsid w:val="00BB6D0F"/>
    <w:rsid w:val="00BB74A2"/>
    <w:rsid w:val="00BB7594"/>
    <w:rsid w:val="00BB7794"/>
    <w:rsid w:val="00BB7C9C"/>
    <w:rsid w:val="00BB7E59"/>
    <w:rsid w:val="00BB7F70"/>
    <w:rsid w:val="00BC022D"/>
    <w:rsid w:val="00BC03AD"/>
    <w:rsid w:val="00BC06DF"/>
    <w:rsid w:val="00BC0B51"/>
    <w:rsid w:val="00BC0F85"/>
    <w:rsid w:val="00BC0F9D"/>
    <w:rsid w:val="00BC1284"/>
    <w:rsid w:val="00BC16F0"/>
    <w:rsid w:val="00BC1868"/>
    <w:rsid w:val="00BC1C6F"/>
    <w:rsid w:val="00BC1CFD"/>
    <w:rsid w:val="00BC1DA8"/>
    <w:rsid w:val="00BC1F49"/>
    <w:rsid w:val="00BC20A6"/>
    <w:rsid w:val="00BC20BC"/>
    <w:rsid w:val="00BC21D6"/>
    <w:rsid w:val="00BC227A"/>
    <w:rsid w:val="00BC23EF"/>
    <w:rsid w:val="00BC2490"/>
    <w:rsid w:val="00BC2505"/>
    <w:rsid w:val="00BC2565"/>
    <w:rsid w:val="00BC27B0"/>
    <w:rsid w:val="00BC27E8"/>
    <w:rsid w:val="00BC28C9"/>
    <w:rsid w:val="00BC2B82"/>
    <w:rsid w:val="00BC3277"/>
    <w:rsid w:val="00BC33CB"/>
    <w:rsid w:val="00BC3DD2"/>
    <w:rsid w:val="00BC4021"/>
    <w:rsid w:val="00BC41D3"/>
    <w:rsid w:val="00BC425C"/>
    <w:rsid w:val="00BC4378"/>
    <w:rsid w:val="00BC4737"/>
    <w:rsid w:val="00BC4869"/>
    <w:rsid w:val="00BC4B8A"/>
    <w:rsid w:val="00BC4F58"/>
    <w:rsid w:val="00BC52F7"/>
    <w:rsid w:val="00BC5554"/>
    <w:rsid w:val="00BC5637"/>
    <w:rsid w:val="00BC5B20"/>
    <w:rsid w:val="00BC5C49"/>
    <w:rsid w:val="00BC5EB2"/>
    <w:rsid w:val="00BC5EE9"/>
    <w:rsid w:val="00BC5FBB"/>
    <w:rsid w:val="00BC6056"/>
    <w:rsid w:val="00BC618B"/>
    <w:rsid w:val="00BC618F"/>
    <w:rsid w:val="00BC61AF"/>
    <w:rsid w:val="00BC6457"/>
    <w:rsid w:val="00BC6515"/>
    <w:rsid w:val="00BC66A7"/>
    <w:rsid w:val="00BC70FA"/>
    <w:rsid w:val="00BC7C25"/>
    <w:rsid w:val="00BC7C4A"/>
    <w:rsid w:val="00BD0157"/>
    <w:rsid w:val="00BD0235"/>
    <w:rsid w:val="00BD050B"/>
    <w:rsid w:val="00BD0885"/>
    <w:rsid w:val="00BD0986"/>
    <w:rsid w:val="00BD0B2A"/>
    <w:rsid w:val="00BD0BD3"/>
    <w:rsid w:val="00BD0C91"/>
    <w:rsid w:val="00BD116A"/>
    <w:rsid w:val="00BD119C"/>
    <w:rsid w:val="00BD125B"/>
    <w:rsid w:val="00BD1686"/>
    <w:rsid w:val="00BD17A4"/>
    <w:rsid w:val="00BD1804"/>
    <w:rsid w:val="00BD19F4"/>
    <w:rsid w:val="00BD1A44"/>
    <w:rsid w:val="00BD1B73"/>
    <w:rsid w:val="00BD1B91"/>
    <w:rsid w:val="00BD1DBB"/>
    <w:rsid w:val="00BD1E69"/>
    <w:rsid w:val="00BD21FD"/>
    <w:rsid w:val="00BD2296"/>
    <w:rsid w:val="00BD237F"/>
    <w:rsid w:val="00BD245F"/>
    <w:rsid w:val="00BD278B"/>
    <w:rsid w:val="00BD27A6"/>
    <w:rsid w:val="00BD2B6E"/>
    <w:rsid w:val="00BD2E9A"/>
    <w:rsid w:val="00BD2E9E"/>
    <w:rsid w:val="00BD3930"/>
    <w:rsid w:val="00BD3DF1"/>
    <w:rsid w:val="00BD43F3"/>
    <w:rsid w:val="00BD45CB"/>
    <w:rsid w:val="00BD45D3"/>
    <w:rsid w:val="00BD47CF"/>
    <w:rsid w:val="00BD493B"/>
    <w:rsid w:val="00BD4A70"/>
    <w:rsid w:val="00BD4D71"/>
    <w:rsid w:val="00BD4F9C"/>
    <w:rsid w:val="00BD549F"/>
    <w:rsid w:val="00BD559F"/>
    <w:rsid w:val="00BD583C"/>
    <w:rsid w:val="00BD5CED"/>
    <w:rsid w:val="00BD5D46"/>
    <w:rsid w:val="00BD6124"/>
    <w:rsid w:val="00BD647F"/>
    <w:rsid w:val="00BD655E"/>
    <w:rsid w:val="00BD67EB"/>
    <w:rsid w:val="00BD6A2E"/>
    <w:rsid w:val="00BD6B97"/>
    <w:rsid w:val="00BD6C61"/>
    <w:rsid w:val="00BD6CC8"/>
    <w:rsid w:val="00BD7150"/>
    <w:rsid w:val="00BD71D9"/>
    <w:rsid w:val="00BD7271"/>
    <w:rsid w:val="00BD745B"/>
    <w:rsid w:val="00BD74F3"/>
    <w:rsid w:val="00BD75D0"/>
    <w:rsid w:val="00BD76C2"/>
    <w:rsid w:val="00BD7753"/>
    <w:rsid w:val="00BD79F4"/>
    <w:rsid w:val="00BD7AF2"/>
    <w:rsid w:val="00BD7D65"/>
    <w:rsid w:val="00BE013F"/>
    <w:rsid w:val="00BE018E"/>
    <w:rsid w:val="00BE03B8"/>
    <w:rsid w:val="00BE0554"/>
    <w:rsid w:val="00BE0736"/>
    <w:rsid w:val="00BE0D89"/>
    <w:rsid w:val="00BE0E44"/>
    <w:rsid w:val="00BE0FE5"/>
    <w:rsid w:val="00BE11D7"/>
    <w:rsid w:val="00BE1251"/>
    <w:rsid w:val="00BE1290"/>
    <w:rsid w:val="00BE12EE"/>
    <w:rsid w:val="00BE1387"/>
    <w:rsid w:val="00BE141E"/>
    <w:rsid w:val="00BE1584"/>
    <w:rsid w:val="00BE1854"/>
    <w:rsid w:val="00BE1BC7"/>
    <w:rsid w:val="00BE1D4B"/>
    <w:rsid w:val="00BE1EC6"/>
    <w:rsid w:val="00BE2147"/>
    <w:rsid w:val="00BE21B5"/>
    <w:rsid w:val="00BE2266"/>
    <w:rsid w:val="00BE244C"/>
    <w:rsid w:val="00BE2775"/>
    <w:rsid w:val="00BE2861"/>
    <w:rsid w:val="00BE2B7A"/>
    <w:rsid w:val="00BE2CD5"/>
    <w:rsid w:val="00BE31AF"/>
    <w:rsid w:val="00BE31FA"/>
    <w:rsid w:val="00BE364F"/>
    <w:rsid w:val="00BE36D5"/>
    <w:rsid w:val="00BE37DE"/>
    <w:rsid w:val="00BE3A18"/>
    <w:rsid w:val="00BE3B6F"/>
    <w:rsid w:val="00BE3C85"/>
    <w:rsid w:val="00BE3D80"/>
    <w:rsid w:val="00BE3E7B"/>
    <w:rsid w:val="00BE3EE8"/>
    <w:rsid w:val="00BE3F97"/>
    <w:rsid w:val="00BE4305"/>
    <w:rsid w:val="00BE43B7"/>
    <w:rsid w:val="00BE45FC"/>
    <w:rsid w:val="00BE4614"/>
    <w:rsid w:val="00BE4951"/>
    <w:rsid w:val="00BE4C0D"/>
    <w:rsid w:val="00BE4E5D"/>
    <w:rsid w:val="00BE52E7"/>
    <w:rsid w:val="00BE53E7"/>
    <w:rsid w:val="00BE5619"/>
    <w:rsid w:val="00BE567C"/>
    <w:rsid w:val="00BE59A1"/>
    <w:rsid w:val="00BE5C55"/>
    <w:rsid w:val="00BE5CCC"/>
    <w:rsid w:val="00BE5D61"/>
    <w:rsid w:val="00BE5F59"/>
    <w:rsid w:val="00BE6070"/>
    <w:rsid w:val="00BE6492"/>
    <w:rsid w:val="00BE6738"/>
    <w:rsid w:val="00BE6864"/>
    <w:rsid w:val="00BE70C6"/>
    <w:rsid w:val="00BE71B9"/>
    <w:rsid w:val="00BE7ADA"/>
    <w:rsid w:val="00BE7BEB"/>
    <w:rsid w:val="00BE7BFB"/>
    <w:rsid w:val="00BE7C9A"/>
    <w:rsid w:val="00BE7D02"/>
    <w:rsid w:val="00BE7DB4"/>
    <w:rsid w:val="00BF0344"/>
    <w:rsid w:val="00BF0460"/>
    <w:rsid w:val="00BF056C"/>
    <w:rsid w:val="00BF05AB"/>
    <w:rsid w:val="00BF0838"/>
    <w:rsid w:val="00BF0960"/>
    <w:rsid w:val="00BF0A36"/>
    <w:rsid w:val="00BF0FF0"/>
    <w:rsid w:val="00BF1256"/>
    <w:rsid w:val="00BF14C9"/>
    <w:rsid w:val="00BF1607"/>
    <w:rsid w:val="00BF18F7"/>
    <w:rsid w:val="00BF1C22"/>
    <w:rsid w:val="00BF1D5C"/>
    <w:rsid w:val="00BF1DF2"/>
    <w:rsid w:val="00BF1E72"/>
    <w:rsid w:val="00BF1FEB"/>
    <w:rsid w:val="00BF22C3"/>
    <w:rsid w:val="00BF242B"/>
    <w:rsid w:val="00BF268A"/>
    <w:rsid w:val="00BF2757"/>
    <w:rsid w:val="00BF27A1"/>
    <w:rsid w:val="00BF27BC"/>
    <w:rsid w:val="00BF2980"/>
    <w:rsid w:val="00BF2BFC"/>
    <w:rsid w:val="00BF2CA0"/>
    <w:rsid w:val="00BF3674"/>
    <w:rsid w:val="00BF37B1"/>
    <w:rsid w:val="00BF3A0C"/>
    <w:rsid w:val="00BF3C0C"/>
    <w:rsid w:val="00BF3CEB"/>
    <w:rsid w:val="00BF3E3E"/>
    <w:rsid w:val="00BF44D2"/>
    <w:rsid w:val="00BF4742"/>
    <w:rsid w:val="00BF4DBC"/>
    <w:rsid w:val="00BF4E70"/>
    <w:rsid w:val="00BF4EFF"/>
    <w:rsid w:val="00BF5016"/>
    <w:rsid w:val="00BF513B"/>
    <w:rsid w:val="00BF5155"/>
    <w:rsid w:val="00BF531F"/>
    <w:rsid w:val="00BF5404"/>
    <w:rsid w:val="00BF55DE"/>
    <w:rsid w:val="00BF57E6"/>
    <w:rsid w:val="00BF591B"/>
    <w:rsid w:val="00BF5A51"/>
    <w:rsid w:val="00BF5CB6"/>
    <w:rsid w:val="00BF60BA"/>
    <w:rsid w:val="00BF60EE"/>
    <w:rsid w:val="00BF628D"/>
    <w:rsid w:val="00BF62CC"/>
    <w:rsid w:val="00BF6386"/>
    <w:rsid w:val="00BF6405"/>
    <w:rsid w:val="00BF64EB"/>
    <w:rsid w:val="00BF6673"/>
    <w:rsid w:val="00BF6679"/>
    <w:rsid w:val="00BF69C6"/>
    <w:rsid w:val="00BF6BC1"/>
    <w:rsid w:val="00BF6BD0"/>
    <w:rsid w:val="00BF6BD9"/>
    <w:rsid w:val="00BF6D0E"/>
    <w:rsid w:val="00BF6E6C"/>
    <w:rsid w:val="00BF6EC2"/>
    <w:rsid w:val="00BF7014"/>
    <w:rsid w:val="00BF7342"/>
    <w:rsid w:val="00BF73B8"/>
    <w:rsid w:val="00BF73BA"/>
    <w:rsid w:val="00BF744E"/>
    <w:rsid w:val="00BF7503"/>
    <w:rsid w:val="00BF752C"/>
    <w:rsid w:val="00BF777F"/>
    <w:rsid w:val="00BF7949"/>
    <w:rsid w:val="00BF7976"/>
    <w:rsid w:val="00BF79C4"/>
    <w:rsid w:val="00BF7B9B"/>
    <w:rsid w:val="00BF7CDA"/>
    <w:rsid w:val="00BF7F2A"/>
    <w:rsid w:val="00BF7F83"/>
    <w:rsid w:val="00C00065"/>
    <w:rsid w:val="00C0014F"/>
    <w:rsid w:val="00C0017B"/>
    <w:rsid w:val="00C002E8"/>
    <w:rsid w:val="00C00477"/>
    <w:rsid w:val="00C0056F"/>
    <w:rsid w:val="00C00685"/>
    <w:rsid w:val="00C007ED"/>
    <w:rsid w:val="00C0080A"/>
    <w:rsid w:val="00C0082B"/>
    <w:rsid w:val="00C00A3B"/>
    <w:rsid w:val="00C00D25"/>
    <w:rsid w:val="00C00D9A"/>
    <w:rsid w:val="00C012D8"/>
    <w:rsid w:val="00C014FB"/>
    <w:rsid w:val="00C015C2"/>
    <w:rsid w:val="00C0184F"/>
    <w:rsid w:val="00C019E1"/>
    <w:rsid w:val="00C01C6C"/>
    <w:rsid w:val="00C01C98"/>
    <w:rsid w:val="00C021E4"/>
    <w:rsid w:val="00C02371"/>
    <w:rsid w:val="00C023EC"/>
    <w:rsid w:val="00C0263A"/>
    <w:rsid w:val="00C02642"/>
    <w:rsid w:val="00C029A1"/>
    <w:rsid w:val="00C02B01"/>
    <w:rsid w:val="00C02E1E"/>
    <w:rsid w:val="00C02E73"/>
    <w:rsid w:val="00C03019"/>
    <w:rsid w:val="00C03114"/>
    <w:rsid w:val="00C0316B"/>
    <w:rsid w:val="00C0339C"/>
    <w:rsid w:val="00C034AE"/>
    <w:rsid w:val="00C0353C"/>
    <w:rsid w:val="00C036F4"/>
    <w:rsid w:val="00C0393B"/>
    <w:rsid w:val="00C039B1"/>
    <w:rsid w:val="00C03A4D"/>
    <w:rsid w:val="00C03C26"/>
    <w:rsid w:val="00C03DCF"/>
    <w:rsid w:val="00C03FB3"/>
    <w:rsid w:val="00C041CA"/>
    <w:rsid w:val="00C04349"/>
    <w:rsid w:val="00C047F6"/>
    <w:rsid w:val="00C04A62"/>
    <w:rsid w:val="00C04AC9"/>
    <w:rsid w:val="00C04DE9"/>
    <w:rsid w:val="00C05077"/>
    <w:rsid w:val="00C0516E"/>
    <w:rsid w:val="00C051D1"/>
    <w:rsid w:val="00C05431"/>
    <w:rsid w:val="00C05503"/>
    <w:rsid w:val="00C055A9"/>
    <w:rsid w:val="00C056C8"/>
    <w:rsid w:val="00C0583F"/>
    <w:rsid w:val="00C05A2C"/>
    <w:rsid w:val="00C05AF6"/>
    <w:rsid w:val="00C05D83"/>
    <w:rsid w:val="00C05F7B"/>
    <w:rsid w:val="00C06390"/>
    <w:rsid w:val="00C06846"/>
    <w:rsid w:val="00C0699C"/>
    <w:rsid w:val="00C069FC"/>
    <w:rsid w:val="00C06B97"/>
    <w:rsid w:val="00C06D30"/>
    <w:rsid w:val="00C06F36"/>
    <w:rsid w:val="00C06F62"/>
    <w:rsid w:val="00C07137"/>
    <w:rsid w:val="00C07735"/>
    <w:rsid w:val="00C0780B"/>
    <w:rsid w:val="00C07CDF"/>
    <w:rsid w:val="00C07DF4"/>
    <w:rsid w:val="00C1007A"/>
    <w:rsid w:val="00C103D3"/>
    <w:rsid w:val="00C105D7"/>
    <w:rsid w:val="00C108DF"/>
    <w:rsid w:val="00C1096C"/>
    <w:rsid w:val="00C10AD6"/>
    <w:rsid w:val="00C10C3D"/>
    <w:rsid w:val="00C10E57"/>
    <w:rsid w:val="00C10E6F"/>
    <w:rsid w:val="00C10FA6"/>
    <w:rsid w:val="00C1135D"/>
    <w:rsid w:val="00C114C1"/>
    <w:rsid w:val="00C11672"/>
    <w:rsid w:val="00C1176E"/>
    <w:rsid w:val="00C11A71"/>
    <w:rsid w:val="00C11AB1"/>
    <w:rsid w:val="00C11C0E"/>
    <w:rsid w:val="00C11D7A"/>
    <w:rsid w:val="00C11DDD"/>
    <w:rsid w:val="00C11EC8"/>
    <w:rsid w:val="00C12235"/>
    <w:rsid w:val="00C122CE"/>
    <w:rsid w:val="00C124B0"/>
    <w:rsid w:val="00C12601"/>
    <w:rsid w:val="00C126F0"/>
    <w:rsid w:val="00C127E7"/>
    <w:rsid w:val="00C12E9A"/>
    <w:rsid w:val="00C130D7"/>
    <w:rsid w:val="00C13367"/>
    <w:rsid w:val="00C136E7"/>
    <w:rsid w:val="00C13B82"/>
    <w:rsid w:val="00C13C05"/>
    <w:rsid w:val="00C13D65"/>
    <w:rsid w:val="00C13F3B"/>
    <w:rsid w:val="00C13FF8"/>
    <w:rsid w:val="00C1412D"/>
    <w:rsid w:val="00C143B6"/>
    <w:rsid w:val="00C14437"/>
    <w:rsid w:val="00C144C6"/>
    <w:rsid w:val="00C145A0"/>
    <w:rsid w:val="00C145CC"/>
    <w:rsid w:val="00C14640"/>
    <w:rsid w:val="00C14BBE"/>
    <w:rsid w:val="00C14BC3"/>
    <w:rsid w:val="00C14EC8"/>
    <w:rsid w:val="00C14FA9"/>
    <w:rsid w:val="00C1512D"/>
    <w:rsid w:val="00C15280"/>
    <w:rsid w:val="00C15298"/>
    <w:rsid w:val="00C153E2"/>
    <w:rsid w:val="00C154D6"/>
    <w:rsid w:val="00C15763"/>
    <w:rsid w:val="00C15797"/>
    <w:rsid w:val="00C15DE9"/>
    <w:rsid w:val="00C15EB6"/>
    <w:rsid w:val="00C15F13"/>
    <w:rsid w:val="00C16149"/>
    <w:rsid w:val="00C16269"/>
    <w:rsid w:val="00C162ED"/>
    <w:rsid w:val="00C164C0"/>
    <w:rsid w:val="00C166FF"/>
    <w:rsid w:val="00C16A97"/>
    <w:rsid w:val="00C16C28"/>
    <w:rsid w:val="00C16C9B"/>
    <w:rsid w:val="00C16CA1"/>
    <w:rsid w:val="00C16EDD"/>
    <w:rsid w:val="00C170CF"/>
    <w:rsid w:val="00C171DA"/>
    <w:rsid w:val="00C173AF"/>
    <w:rsid w:val="00C1779D"/>
    <w:rsid w:val="00C177A8"/>
    <w:rsid w:val="00C177B0"/>
    <w:rsid w:val="00C179DA"/>
    <w:rsid w:val="00C17A3D"/>
    <w:rsid w:val="00C17E87"/>
    <w:rsid w:val="00C17FF8"/>
    <w:rsid w:val="00C202FF"/>
    <w:rsid w:val="00C2031A"/>
    <w:rsid w:val="00C20368"/>
    <w:rsid w:val="00C204F7"/>
    <w:rsid w:val="00C2055E"/>
    <w:rsid w:val="00C20AFD"/>
    <w:rsid w:val="00C20E54"/>
    <w:rsid w:val="00C21097"/>
    <w:rsid w:val="00C213E7"/>
    <w:rsid w:val="00C21429"/>
    <w:rsid w:val="00C21465"/>
    <w:rsid w:val="00C21516"/>
    <w:rsid w:val="00C219DB"/>
    <w:rsid w:val="00C21A4C"/>
    <w:rsid w:val="00C21F13"/>
    <w:rsid w:val="00C21F3A"/>
    <w:rsid w:val="00C21FE7"/>
    <w:rsid w:val="00C2218E"/>
    <w:rsid w:val="00C22365"/>
    <w:rsid w:val="00C2258F"/>
    <w:rsid w:val="00C22C58"/>
    <w:rsid w:val="00C22F46"/>
    <w:rsid w:val="00C22F6E"/>
    <w:rsid w:val="00C23083"/>
    <w:rsid w:val="00C230CF"/>
    <w:rsid w:val="00C231B4"/>
    <w:rsid w:val="00C232F3"/>
    <w:rsid w:val="00C2332F"/>
    <w:rsid w:val="00C23361"/>
    <w:rsid w:val="00C23533"/>
    <w:rsid w:val="00C23624"/>
    <w:rsid w:val="00C236DF"/>
    <w:rsid w:val="00C23706"/>
    <w:rsid w:val="00C23974"/>
    <w:rsid w:val="00C23976"/>
    <w:rsid w:val="00C239EB"/>
    <w:rsid w:val="00C239F0"/>
    <w:rsid w:val="00C23E49"/>
    <w:rsid w:val="00C23EEA"/>
    <w:rsid w:val="00C242D6"/>
    <w:rsid w:val="00C24464"/>
    <w:rsid w:val="00C246FF"/>
    <w:rsid w:val="00C2487F"/>
    <w:rsid w:val="00C2550C"/>
    <w:rsid w:val="00C256F7"/>
    <w:rsid w:val="00C259A6"/>
    <w:rsid w:val="00C25D4A"/>
    <w:rsid w:val="00C25D82"/>
    <w:rsid w:val="00C25DCC"/>
    <w:rsid w:val="00C25FA1"/>
    <w:rsid w:val="00C263D3"/>
    <w:rsid w:val="00C26B9F"/>
    <w:rsid w:val="00C27070"/>
    <w:rsid w:val="00C2727F"/>
    <w:rsid w:val="00C273F0"/>
    <w:rsid w:val="00C27940"/>
    <w:rsid w:val="00C27A4F"/>
    <w:rsid w:val="00C27BFB"/>
    <w:rsid w:val="00C27E31"/>
    <w:rsid w:val="00C305DB"/>
    <w:rsid w:val="00C3069F"/>
    <w:rsid w:val="00C306CB"/>
    <w:rsid w:val="00C307A7"/>
    <w:rsid w:val="00C30D03"/>
    <w:rsid w:val="00C30DC7"/>
    <w:rsid w:val="00C31263"/>
    <w:rsid w:val="00C3129D"/>
    <w:rsid w:val="00C31383"/>
    <w:rsid w:val="00C31512"/>
    <w:rsid w:val="00C31BBB"/>
    <w:rsid w:val="00C31EFF"/>
    <w:rsid w:val="00C32073"/>
    <w:rsid w:val="00C3286D"/>
    <w:rsid w:val="00C32A88"/>
    <w:rsid w:val="00C33258"/>
    <w:rsid w:val="00C334D4"/>
    <w:rsid w:val="00C3350A"/>
    <w:rsid w:val="00C33744"/>
    <w:rsid w:val="00C33B71"/>
    <w:rsid w:val="00C33CAD"/>
    <w:rsid w:val="00C33D13"/>
    <w:rsid w:val="00C3427D"/>
    <w:rsid w:val="00C3441E"/>
    <w:rsid w:val="00C345AF"/>
    <w:rsid w:val="00C347BA"/>
    <w:rsid w:val="00C34974"/>
    <w:rsid w:val="00C34A0F"/>
    <w:rsid w:val="00C3504E"/>
    <w:rsid w:val="00C3514C"/>
    <w:rsid w:val="00C3527C"/>
    <w:rsid w:val="00C3527F"/>
    <w:rsid w:val="00C35312"/>
    <w:rsid w:val="00C356DC"/>
    <w:rsid w:val="00C3586F"/>
    <w:rsid w:val="00C35915"/>
    <w:rsid w:val="00C35A20"/>
    <w:rsid w:val="00C35A44"/>
    <w:rsid w:val="00C35D38"/>
    <w:rsid w:val="00C35EBC"/>
    <w:rsid w:val="00C35FC0"/>
    <w:rsid w:val="00C366DE"/>
    <w:rsid w:val="00C36B8F"/>
    <w:rsid w:val="00C36F37"/>
    <w:rsid w:val="00C373A2"/>
    <w:rsid w:val="00C37484"/>
    <w:rsid w:val="00C374C7"/>
    <w:rsid w:val="00C37533"/>
    <w:rsid w:val="00C37693"/>
    <w:rsid w:val="00C376C9"/>
    <w:rsid w:val="00C3797E"/>
    <w:rsid w:val="00C37F36"/>
    <w:rsid w:val="00C4015B"/>
    <w:rsid w:val="00C40452"/>
    <w:rsid w:val="00C404FD"/>
    <w:rsid w:val="00C40654"/>
    <w:rsid w:val="00C4097C"/>
    <w:rsid w:val="00C40B80"/>
    <w:rsid w:val="00C40BAB"/>
    <w:rsid w:val="00C411F8"/>
    <w:rsid w:val="00C41414"/>
    <w:rsid w:val="00C4175B"/>
    <w:rsid w:val="00C417A5"/>
    <w:rsid w:val="00C417EC"/>
    <w:rsid w:val="00C418A4"/>
    <w:rsid w:val="00C41A04"/>
    <w:rsid w:val="00C41D09"/>
    <w:rsid w:val="00C41D4A"/>
    <w:rsid w:val="00C42019"/>
    <w:rsid w:val="00C426B7"/>
    <w:rsid w:val="00C42987"/>
    <w:rsid w:val="00C42C34"/>
    <w:rsid w:val="00C42C56"/>
    <w:rsid w:val="00C42D55"/>
    <w:rsid w:val="00C43122"/>
    <w:rsid w:val="00C431D3"/>
    <w:rsid w:val="00C432C9"/>
    <w:rsid w:val="00C434B2"/>
    <w:rsid w:val="00C4359C"/>
    <w:rsid w:val="00C4360F"/>
    <w:rsid w:val="00C436EA"/>
    <w:rsid w:val="00C43727"/>
    <w:rsid w:val="00C43971"/>
    <w:rsid w:val="00C43BBC"/>
    <w:rsid w:val="00C43F04"/>
    <w:rsid w:val="00C43FC8"/>
    <w:rsid w:val="00C440E6"/>
    <w:rsid w:val="00C44346"/>
    <w:rsid w:val="00C44720"/>
    <w:rsid w:val="00C44927"/>
    <w:rsid w:val="00C44A0A"/>
    <w:rsid w:val="00C44C85"/>
    <w:rsid w:val="00C44E2F"/>
    <w:rsid w:val="00C44EF5"/>
    <w:rsid w:val="00C45141"/>
    <w:rsid w:val="00C45444"/>
    <w:rsid w:val="00C45500"/>
    <w:rsid w:val="00C45DC1"/>
    <w:rsid w:val="00C45E5B"/>
    <w:rsid w:val="00C45FCA"/>
    <w:rsid w:val="00C460A5"/>
    <w:rsid w:val="00C46412"/>
    <w:rsid w:val="00C4659C"/>
    <w:rsid w:val="00C4681B"/>
    <w:rsid w:val="00C4694F"/>
    <w:rsid w:val="00C46D22"/>
    <w:rsid w:val="00C46E94"/>
    <w:rsid w:val="00C46F3F"/>
    <w:rsid w:val="00C47127"/>
    <w:rsid w:val="00C4752E"/>
    <w:rsid w:val="00C476AF"/>
    <w:rsid w:val="00C476C5"/>
    <w:rsid w:val="00C4797E"/>
    <w:rsid w:val="00C47BEC"/>
    <w:rsid w:val="00C47DA2"/>
    <w:rsid w:val="00C47E42"/>
    <w:rsid w:val="00C5006D"/>
    <w:rsid w:val="00C5009B"/>
    <w:rsid w:val="00C500C5"/>
    <w:rsid w:val="00C500F4"/>
    <w:rsid w:val="00C5010F"/>
    <w:rsid w:val="00C50355"/>
    <w:rsid w:val="00C5057B"/>
    <w:rsid w:val="00C505A2"/>
    <w:rsid w:val="00C50992"/>
    <w:rsid w:val="00C509C8"/>
    <w:rsid w:val="00C50C4B"/>
    <w:rsid w:val="00C5153F"/>
    <w:rsid w:val="00C5156B"/>
    <w:rsid w:val="00C5198C"/>
    <w:rsid w:val="00C51B73"/>
    <w:rsid w:val="00C5249E"/>
    <w:rsid w:val="00C52717"/>
    <w:rsid w:val="00C52729"/>
    <w:rsid w:val="00C5277E"/>
    <w:rsid w:val="00C52AC3"/>
    <w:rsid w:val="00C52CBA"/>
    <w:rsid w:val="00C52CBF"/>
    <w:rsid w:val="00C53050"/>
    <w:rsid w:val="00C5307A"/>
    <w:rsid w:val="00C5337A"/>
    <w:rsid w:val="00C5361D"/>
    <w:rsid w:val="00C536C3"/>
    <w:rsid w:val="00C53702"/>
    <w:rsid w:val="00C53DDC"/>
    <w:rsid w:val="00C53E38"/>
    <w:rsid w:val="00C53EA7"/>
    <w:rsid w:val="00C53ED2"/>
    <w:rsid w:val="00C53F17"/>
    <w:rsid w:val="00C540FB"/>
    <w:rsid w:val="00C54140"/>
    <w:rsid w:val="00C54233"/>
    <w:rsid w:val="00C543E0"/>
    <w:rsid w:val="00C5444D"/>
    <w:rsid w:val="00C547A5"/>
    <w:rsid w:val="00C549B2"/>
    <w:rsid w:val="00C54D25"/>
    <w:rsid w:val="00C54D90"/>
    <w:rsid w:val="00C54DC8"/>
    <w:rsid w:val="00C54DE5"/>
    <w:rsid w:val="00C54E45"/>
    <w:rsid w:val="00C55351"/>
    <w:rsid w:val="00C55368"/>
    <w:rsid w:val="00C559BB"/>
    <w:rsid w:val="00C55A22"/>
    <w:rsid w:val="00C55C56"/>
    <w:rsid w:val="00C55D06"/>
    <w:rsid w:val="00C55DF2"/>
    <w:rsid w:val="00C55EE1"/>
    <w:rsid w:val="00C55F2D"/>
    <w:rsid w:val="00C56347"/>
    <w:rsid w:val="00C563FE"/>
    <w:rsid w:val="00C56492"/>
    <w:rsid w:val="00C5660B"/>
    <w:rsid w:val="00C5680E"/>
    <w:rsid w:val="00C56D17"/>
    <w:rsid w:val="00C56FE6"/>
    <w:rsid w:val="00C57506"/>
    <w:rsid w:val="00C5774B"/>
    <w:rsid w:val="00C57A07"/>
    <w:rsid w:val="00C57A14"/>
    <w:rsid w:val="00C57C2B"/>
    <w:rsid w:val="00C60079"/>
    <w:rsid w:val="00C600B8"/>
    <w:rsid w:val="00C6012D"/>
    <w:rsid w:val="00C601CF"/>
    <w:rsid w:val="00C601D5"/>
    <w:rsid w:val="00C607F8"/>
    <w:rsid w:val="00C608F5"/>
    <w:rsid w:val="00C60C6B"/>
    <w:rsid w:val="00C60FF4"/>
    <w:rsid w:val="00C611C2"/>
    <w:rsid w:val="00C618BE"/>
    <w:rsid w:val="00C61C2B"/>
    <w:rsid w:val="00C61CA7"/>
    <w:rsid w:val="00C61FC5"/>
    <w:rsid w:val="00C6220D"/>
    <w:rsid w:val="00C62377"/>
    <w:rsid w:val="00C62626"/>
    <w:rsid w:val="00C62661"/>
    <w:rsid w:val="00C62849"/>
    <w:rsid w:val="00C62BFB"/>
    <w:rsid w:val="00C62D67"/>
    <w:rsid w:val="00C63175"/>
    <w:rsid w:val="00C633B1"/>
    <w:rsid w:val="00C63537"/>
    <w:rsid w:val="00C638BE"/>
    <w:rsid w:val="00C639CD"/>
    <w:rsid w:val="00C63D62"/>
    <w:rsid w:val="00C63DE4"/>
    <w:rsid w:val="00C63E08"/>
    <w:rsid w:val="00C63EA7"/>
    <w:rsid w:val="00C63F58"/>
    <w:rsid w:val="00C642BB"/>
    <w:rsid w:val="00C647E0"/>
    <w:rsid w:val="00C64844"/>
    <w:rsid w:val="00C649C4"/>
    <w:rsid w:val="00C64B62"/>
    <w:rsid w:val="00C64D41"/>
    <w:rsid w:val="00C64E9C"/>
    <w:rsid w:val="00C64EB0"/>
    <w:rsid w:val="00C64FEB"/>
    <w:rsid w:val="00C6525E"/>
    <w:rsid w:val="00C65373"/>
    <w:rsid w:val="00C6543F"/>
    <w:rsid w:val="00C65461"/>
    <w:rsid w:val="00C6570C"/>
    <w:rsid w:val="00C6575E"/>
    <w:rsid w:val="00C65797"/>
    <w:rsid w:val="00C65994"/>
    <w:rsid w:val="00C6599E"/>
    <w:rsid w:val="00C65A4D"/>
    <w:rsid w:val="00C65D5E"/>
    <w:rsid w:val="00C6692F"/>
    <w:rsid w:val="00C669C2"/>
    <w:rsid w:val="00C66B5F"/>
    <w:rsid w:val="00C66E0D"/>
    <w:rsid w:val="00C66E13"/>
    <w:rsid w:val="00C672AB"/>
    <w:rsid w:val="00C677BF"/>
    <w:rsid w:val="00C67829"/>
    <w:rsid w:val="00C678E0"/>
    <w:rsid w:val="00C67C33"/>
    <w:rsid w:val="00C67C9A"/>
    <w:rsid w:val="00C67DFA"/>
    <w:rsid w:val="00C7000B"/>
    <w:rsid w:val="00C70136"/>
    <w:rsid w:val="00C7055E"/>
    <w:rsid w:val="00C70708"/>
    <w:rsid w:val="00C7087B"/>
    <w:rsid w:val="00C70B64"/>
    <w:rsid w:val="00C70E72"/>
    <w:rsid w:val="00C70F62"/>
    <w:rsid w:val="00C7116D"/>
    <w:rsid w:val="00C711AF"/>
    <w:rsid w:val="00C711E4"/>
    <w:rsid w:val="00C7168E"/>
    <w:rsid w:val="00C716CB"/>
    <w:rsid w:val="00C71796"/>
    <w:rsid w:val="00C71AEA"/>
    <w:rsid w:val="00C71B53"/>
    <w:rsid w:val="00C71E30"/>
    <w:rsid w:val="00C720F5"/>
    <w:rsid w:val="00C7229C"/>
    <w:rsid w:val="00C72489"/>
    <w:rsid w:val="00C72517"/>
    <w:rsid w:val="00C7295C"/>
    <w:rsid w:val="00C72A97"/>
    <w:rsid w:val="00C72B7E"/>
    <w:rsid w:val="00C72B81"/>
    <w:rsid w:val="00C72F8D"/>
    <w:rsid w:val="00C72F9F"/>
    <w:rsid w:val="00C73608"/>
    <w:rsid w:val="00C737D5"/>
    <w:rsid w:val="00C738BD"/>
    <w:rsid w:val="00C73930"/>
    <w:rsid w:val="00C73B35"/>
    <w:rsid w:val="00C73C4B"/>
    <w:rsid w:val="00C740E4"/>
    <w:rsid w:val="00C7423D"/>
    <w:rsid w:val="00C742BF"/>
    <w:rsid w:val="00C74505"/>
    <w:rsid w:val="00C745ED"/>
    <w:rsid w:val="00C74722"/>
    <w:rsid w:val="00C74901"/>
    <w:rsid w:val="00C74956"/>
    <w:rsid w:val="00C74A7A"/>
    <w:rsid w:val="00C74F33"/>
    <w:rsid w:val="00C74FDC"/>
    <w:rsid w:val="00C75048"/>
    <w:rsid w:val="00C7520F"/>
    <w:rsid w:val="00C75526"/>
    <w:rsid w:val="00C75682"/>
    <w:rsid w:val="00C75CE4"/>
    <w:rsid w:val="00C75D97"/>
    <w:rsid w:val="00C75E02"/>
    <w:rsid w:val="00C75EB5"/>
    <w:rsid w:val="00C763D7"/>
    <w:rsid w:val="00C76612"/>
    <w:rsid w:val="00C7666B"/>
    <w:rsid w:val="00C76B54"/>
    <w:rsid w:val="00C76FBE"/>
    <w:rsid w:val="00C7706E"/>
    <w:rsid w:val="00C7718A"/>
    <w:rsid w:val="00C77267"/>
    <w:rsid w:val="00C7737E"/>
    <w:rsid w:val="00C7767E"/>
    <w:rsid w:val="00C77B3C"/>
    <w:rsid w:val="00C7AEEB"/>
    <w:rsid w:val="00C800F1"/>
    <w:rsid w:val="00C80455"/>
    <w:rsid w:val="00C80846"/>
    <w:rsid w:val="00C80DA5"/>
    <w:rsid w:val="00C80F05"/>
    <w:rsid w:val="00C81098"/>
    <w:rsid w:val="00C813AE"/>
    <w:rsid w:val="00C816E6"/>
    <w:rsid w:val="00C817D1"/>
    <w:rsid w:val="00C81E4E"/>
    <w:rsid w:val="00C827CA"/>
    <w:rsid w:val="00C82B65"/>
    <w:rsid w:val="00C8307E"/>
    <w:rsid w:val="00C8321E"/>
    <w:rsid w:val="00C83270"/>
    <w:rsid w:val="00C833B9"/>
    <w:rsid w:val="00C833CB"/>
    <w:rsid w:val="00C83886"/>
    <w:rsid w:val="00C838D4"/>
    <w:rsid w:val="00C839B1"/>
    <w:rsid w:val="00C839E4"/>
    <w:rsid w:val="00C83A17"/>
    <w:rsid w:val="00C83C18"/>
    <w:rsid w:val="00C84213"/>
    <w:rsid w:val="00C84307"/>
    <w:rsid w:val="00C84398"/>
    <w:rsid w:val="00C844EC"/>
    <w:rsid w:val="00C845DA"/>
    <w:rsid w:val="00C8479A"/>
    <w:rsid w:val="00C84D64"/>
    <w:rsid w:val="00C85087"/>
    <w:rsid w:val="00C858B4"/>
    <w:rsid w:val="00C858EF"/>
    <w:rsid w:val="00C85954"/>
    <w:rsid w:val="00C85E52"/>
    <w:rsid w:val="00C860C5"/>
    <w:rsid w:val="00C866E7"/>
    <w:rsid w:val="00C8687A"/>
    <w:rsid w:val="00C86D26"/>
    <w:rsid w:val="00C86FCC"/>
    <w:rsid w:val="00C8713A"/>
    <w:rsid w:val="00C87316"/>
    <w:rsid w:val="00C876D6"/>
    <w:rsid w:val="00C87E42"/>
    <w:rsid w:val="00C87E7F"/>
    <w:rsid w:val="00C87EC1"/>
    <w:rsid w:val="00C87F5A"/>
    <w:rsid w:val="00C87FAD"/>
    <w:rsid w:val="00C9015B"/>
    <w:rsid w:val="00C90443"/>
    <w:rsid w:val="00C9052A"/>
    <w:rsid w:val="00C90532"/>
    <w:rsid w:val="00C90651"/>
    <w:rsid w:val="00C906A0"/>
    <w:rsid w:val="00C90712"/>
    <w:rsid w:val="00C9092A"/>
    <w:rsid w:val="00C90B2B"/>
    <w:rsid w:val="00C90C68"/>
    <w:rsid w:val="00C90CF5"/>
    <w:rsid w:val="00C90F0B"/>
    <w:rsid w:val="00C910E2"/>
    <w:rsid w:val="00C91270"/>
    <w:rsid w:val="00C91438"/>
    <w:rsid w:val="00C91AE6"/>
    <w:rsid w:val="00C920E8"/>
    <w:rsid w:val="00C921DA"/>
    <w:rsid w:val="00C921F8"/>
    <w:rsid w:val="00C92592"/>
    <w:rsid w:val="00C92778"/>
    <w:rsid w:val="00C927AA"/>
    <w:rsid w:val="00C927BB"/>
    <w:rsid w:val="00C9280D"/>
    <w:rsid w:val="00C928B7"/>
    <w:rsid w:val="00C928C7"/>
    <w:rsid w:val="00C92967"/>
    <w:rsid w:val="00C92BAD"/>
    <w:rsid w:val="00C92CFF"/>
    <w:rsid w:val="00C92DFF"/>
    <w:rsid w:val="00C933F4"/>
    <w:rsid w:val="00C933FD"/>
    <w:rsid w:val="00C935AA"/>
    <w:rsid w:val="00C93951"/>
    <w:rsid w:val="00C93981"/>
    <w:rsid w:val="00C93AAB"/>
    <w:rsid w:val="00C9418F"/>
    <w:rsid w:val="00C94440"/>
    <w:rsid w:val="00C947B5"/>
    <w:rsid w:val="00C94830"/>
    <w:rsid w:val="00C9498C"/>
    <w:rsid w:val="00C94A7E"/>
    <w:rsid w:val="00C94BE3"/>
    <w:rsid w:val="00C94CD0"/>
    <w:rsid w:val="00C94D31"/>
    <w:rsid w:val="00C951ED"/>
    <w:rsid w:val="00C9522E"/>
    <w:rsid w:val="00C953C9"/>
    <w:rsid w:val="00C955DE"/>
    <w:rsid w:val="00C95743"/>
    <w:rsid w:val="00C9574F"/>
    <w:rsid w:val="00C95896"/>
    <w:rsid w:val="00C958FC"/>
    <w:rsid w:val="00C959F1"/>
    <w:rsid w:val="00C95D0B"/>
    <w:rsid w:val="00C95F70"/>
    <w:rsid w:val="00C96239"/>
    <w:rsid w:val="00C962B9"/>
    <w:rsid w:val="00C96361"/>
    <w:rsid w:val="00C965C0"/>
    <w:rsid w:val="00C96BCA"/>
    <w:rsid w:val="00C96C08"/>
    <w:rsid w:val="00C96C96"/>
    <w:rsid w:val="00C96E5F"/>
    <w:rsid w:val="00C9788B"/>
    <w:rsid w:val="00C979DF"/>
    <w:rsid w:val="00C97EE0"/>
    <w:rsid w:val="00CA04A2"/>
    <w:rsid w:val="00CA08B3"/>
    <w:rsid w:val="00CA0B20"/>
    <w:rsid w:val="00CA0B30"/>
    <w:rsid w:val="00CA116A"/>
    <w:rsid w:val="00CA11CB"/>
    <w:rsid w:val="00CA1208"/>
    <w:rsid w:val="00CA143F"/>
    <w:rsid w:val="00CA1743"/>
    <w:rsid w:val="00CA174F"/>
    <w:rsid w:val="00CA19A5"/>
    <w:rsid w:val="00CA2053"/>
    <w:rsid w:val="00CA222A"/>
    <w:rsid w:val="00CA2271"/>
    <w:rsid w:val="00CA24C7"/>
    <w:rsid w:val="00CA269C"/>
    <w:rsid w:val="00CA2870"/>
    <w:rsid w:val="00CA28F0"/>
    <w:rsid w:val="00CA2A68"/>
    <w:rsid w:val="00CA2B7A"/>
    <w:rsid w:val="00CA32AB"/>
    <w:rsid w:val="00CA37AB"/>
    <w:rsid w:val="00CA396B"/>
    <w:rsid w:val="00CA3A54"/>
    <w:rsid w:val="00CA3B93"/>
    <w:rsid w:val="00CA3C83"/>
    <w:rsid w:val="00CA3CC2"/>
    <w:rsid w:val="00CA3F47"/>
    <w:rsid w:val="00CA3FC7"/>
    <w:rsid w:val="00CA41D6"/>
    <w:rsid w:val="00CA4561"/>
    <w:rsid w:val="00CA4BC4"/>
    <w:rsid w:val="00CA4E5C"/>
    <w:rsid w:val="00CA4E73"/>
    <w:rsid w:val="00CA5077"/>
    <w:rsid w:val="00CA5448"/>
    <w:rsid w:val="00CA5CB1"/>
    <w:rsid w:val="00CA5E1A"/>
    <w:rsid w:val="00CA5E9E"/>
    <w:rsid w:val="00CA61DA"/>
    <w:rsid w:val="00CA6528"/>
    <w:rsid w:val="00CA660B"/>
    <w:rsid w:val="00CA678A"/>
    <w:rsid w:val="00CA6891"/>
    <w:rsid w:val="00CA6CCF"/>
    <w:rsid w:val="00CA7202"/>
    <w:rsid w:val="00CA7441"/>
    <w:rsid w:val="00CA7605"/>
    <w:rsid w:val="00CA77F9"/>
    <w:rsid w:val="00CA7A86"/>
    <w:rsid w:val="00CA7CF6"/>
    <w:rsid w:val="00CA7DDA"/>
    <w:rsid w:val="00CB013C"/>
    <w:rsid w:val="00CB0211"/>
    <w:rsid w:val="00CB0233"/>
    <w:rsid w:val="00CB033E"/>
    <w:rsid w:val="00CB04C7"/>
    <w:rsid w:val="00CB063B"/>
    <w:rsid w:val="00CB0659"/>
    <w:rsid w:val="00CB08D2"/>
    <w:rsid w:val="00CB0B80"/>
    <w:rsid w:val="00CB0CE5"/>
    <w:rsid w:val="00CB1084"/>
    <w:rsid w:val="00CB1507"/>
    <w:rsid w:val="00CB156A"/>
    <w:rsid w:val="00CB1584"/>
    <w:rsid w:val="00CB1821"/>
    <w:rsid w:val="00CB195B"/>
    <w:rsid w:val="00CB1C24"/>
    <w:rsid w:val="00CB20D5"/>
    <w:rsid w:val="00CB2179"/>
    <w:rsid w:val="00CB2536"/>
    <w:rsid w:val="00CB2621"/>
    <w:rsid w:val="00CB270D"/>
    <w:rsid w:val="00CB2727"/>
    <w:rsid w:val="00CB27F5"/>
    <w:rsid w:val="00CB2939"/>
    <w:rsid w:val="00CB2B3E"/>
    <w:rsid w:val="00CB2B46"/>
    <w:rsid w:val="00CB2B87"/>
    <w:rsid w:val="00CB2C40"/>
    <w:rsid w:val="00CB2D25"/>
    <w:rsid w:val="00CB2D33"/>
    <w:rsid w:val="00CB3133"/>
    <w:rsid w:val="00CB332D"/>
    <w:rsid w:val="00CB3526"/>
    <w:rsid w:val="00CB37F7"/>
    <w:rsid w:val="00CB3A9A"/>
    <w:rsid w:val="00CB3D77"/>
    <w:rsid w:val="00CB3FBE"/>
    <w:rsid w:val="00CB3FF3"/>
    <w:rsid w:val="00CB3FF9"/>
    <w:rsid w:val="00CB41E4"/>
    <w:rsid w:val="00CB4495"/>
    <w:rsid w:val="00CB44BC"/>
    <w:rsid w:val="00CB467B"/>
    <w:rsid w:val="00CB4763"/>
    <w:rsid w:val="00CB4DB6"/>
    <w:rsid w:val="00CB5A23"/>
    <w:rsid w:val="00CB5C06"/>
    <w:rsid w:val="00CB5C1F"/>
    <w:rsid w:val="00CB5ECE"/>
    <w:rsid w:val="00CB5F2A"/>
    <w:rsid w:val="00CB628E"/>
    <w:rsid w:val="00CB6363"/>
    <w:rsid w:val="00CB6388"/>
    <w:rsid w:val="00CB64DD"/>
    <w:rsid w:val="00CB69C4"/>
    <w:rsid w:val="00CB6AA7"/>
    <w:rsid w:val="00CB6BAE"/>
    <w:rsid w:val="00CB6D88"/>
    <w:rsid w:val="00CB6F0A"/>
    <w:rsid w:val="00CB728E"/>
    <w:rsid w:val="00CB7595"/>
    <w:rsid w:val="00CB7BA1"/>
    <w:rsid w:val="00CB7EB4"/>
    <w:rsid w:val="00CB93B8"/>
    <w:rsid w:val="00CC0140"/>
    <w:rsid w:val="00CC04A9"/>
    <w:rsid w:val="00CC0F05"/>
    <w:rsid w:val="00CC0F24"/>
    <w:rsid w:val="00CC0F78"/>
    <w:rsid w:val="00CC0FA1"/>
    <w:rsid w:val="00CC12A7"/>
    <w:rsid w:val="00CC162F"/>
    <w:rsid w:val="00CC1791"/>
    <w:rsid w:val="00CC19CE"/>
    <w:rsid w:val="00CC1BF6"/>
    <w:rsid w:val="00CC1C10"/>
    <w:rsid w:val="00CC1C2D"/>
    <w:rsid w:val="00CC1D26"/>
    <w:rsid w:val="00CC1DE9"/>
    <w:rsid w:val="00CC1F49"/>
    <w:rsid w:val="00CC20C8"/>
    <w:rsid w:val="00CC2353"/>
    <w:rsid w:val="00CC2376"/>
    <w:rsid w:val="00CC256A"/>
    <w:rsid w:val="00CC2574"/>
    <w:rsid w:val="00CC2675"/>
    <w:rsid w:val="00CC26CC"/>
    <w:rsid w:val="00CC272A"/>
    <w:rsid w:val="00CC2742"/>
    <w:rsid w:val="00CC2B15"/>
    <w:rsid w:val="00CC2C97"/>
    <w:rsid w:val="00CC2E4C"/>
    <w:rsid w:val="00CC3271"/>
    <w:rsid w:val="00CC3635"/>
    <w:rsid w:val="00CC3A9E"/>
    <w:rsid w:val="00CC4308"/>
    <w:rsid w:val="00CC452F"/>
    <w:rsid w:val="00CC486D"/>
    <w:rsid w:val="00CC4FC9"/>
    <w:rsid w:val="00CC5372"/>
    <w:rsid w:val="00CC539E"/>
    <w:rsid w:val="00CC53A7"/>
    <w:rsid w:val="00CC53B7"/>
    <w:rsid w:val="00CC53D8"/>
    <w:rsid w:val="00CC55CC"/>
    <w:rsid w:val="00CC5658"/>
    <w:rsid w:val="00CC568C"/>
    <w:rsid w:val="00CC5A3E"/>
    <w:rsid w:val="00CC5B2D"/>
    <w:rsid w:val="00CC5C4E"/>
    <w:rsid w:val="00CC5EF2"/>
    <w:rsid w:val="00CC5F1B"/>
    <w:rsid w:val="00CC62D1"/>
    <w:rsid w:val="00CC6341"/>
    <w:rsid w:val="00CC6822"/>
    <w:rsid w:val="00CC6A9B"/>
    <w:rsid w:val="00CC6C05"/>
    <w:rsid w:val="00CC6CC7"/>
    <w:rsid w:val="00CC6CD7"/>
    <w:rsid w:val="00CC70F9"/>
    <w:rsid w:val="00CC7697"/>
    <w:rsid w:val="00CC76C1"/>
    <w:rsid w:val="00CC791B"/>
    <w:rsid w:val="00CC7C13"/>
    <w:rsid w:val="00CC7D0B"/>
    <w:rsid w:val="00CC7D74"/>
    <w:rsid w:val="00CD045C"/>
    <w:rsid w:val="00CD046F"/>
    <w:rsid w:val="00CD05CB"/>
    <w:rsid w:val="00CD062D"/>
    <w:rsid w:val="00CD06B7"/>
    <w:rsid w:val="00CD088F"/>
    <w:rsid w:val="00CD0D75"/>
    <w:rsid w:val="00CD0EFA"/>
    <w:rsid w:val="00CD0F38"/>
    <w:rsid w:val="00CD1009"/>
    <w:rsid w:val="00CD1102"/>
    <w:rsid w:val="00CD121A"/>
    <w:rsid w:val="00CD1226"/>
    <w:rsid w:val="00CD1344"/>
    <w:rsid w:val="00CD1446"/>
    <w:rsid w:val="00CD15E1"/>
    <w:rsid w:val="00CD1622"/>
    <w:rsid w:val="00CD162C"/>
    <w:rsid w:val="00CD1A1A"/>
    <w:rsid w:val="00CD1B16"/>
    <w:rsid w:val="00CD1DC0"/>
    <w:rsid w:val="00CD214F"/>
    <w:rsid w:val="00CD25AD"/>
    <w:rsid w:val="00CD2845"/>
    <w:rsid w:val="00CD2D20"/>
    <w:rsid w:val="00CD3032"/>
    <w:rsid w:val="00CD3062"/>
    <w:rsid w:val="00CD32C4"/>
    <w:rsid w:val="00CD332D"/>
    <w:rsid w:val="00CD36D4"/>
    <w:rsid w:val="00CD379C"/>
    <w:rsid w:val="00CD37A4"/>
    <w:rsid w:val="00CD3803"/>
    <w:rsid w:val="00CD3B62"/>
    <w:rsid w:val="00CD3BB8"/>
    <w:rsid w:val="00CD3BCA"/>
    <w:rsid w:val="00CD3C9F"/>
    <w:rsid w:val="00CD3D26"/>
    <w:rsid w:val="00CD3DFB"/>
    <w:rsid w:val="00CD4274"/>
    <w:rsid w:val="00CD437E"/>
    <w:rsid w:val="00CD4463"/>
    <w:rsid w:val="00CD4528"/>
    <w:rsid w:val="00CD4672"/>
    <w:rsid w:val="00CD4796"/>
    <w:rsid w:val="00CD4A3F"/>
    <w:rsid w:val="00CD4C44"/>
    <w:rsid w:val="00CD4DD5"/>
    <w:rsid w:val="00CD4E0A"/>
    <w:rsid w:val="00CD5026"/>
    <w:rsid w:val="00CD50D1"/>
    <w:rsid w:val="00CD53DE"/>
    <w:rsid w:val="00CD594F"/>
    <w:rsid w:val="00CD5C48"/>
    <w:rsid w:val="00CD5C53"/>
    <w:rsid w:val="00CD5C5F"/>
    <w:rsid w:val="00CD5F95"/>
    <w:rsid w:val="00CD6085"/>
    <w:rsid w:val="00CD64F3"/>
    <w:rsid w:val="00CD68FC"/>
    <w:rsid w:val="00CD69BB"/>
    <w:rsid w:val="00CD6BAA"/>
    <w:rsid w:val="00CD6BB8"/>
    <w:rsid w:val="00CD6BCC"/>
    <w:rsid w:val="00CD6D62"/>
    <w:rsid w:val="00CD6E6A"/>
    <w:rsid w:val="00CD6F12"/>
    <w:rsid w:val="00CD79F1"/>
    <w:rsid w:val="00CD7CFA"/>
    <w:rsid w:val="00CD7FE0"/>
    <w:rsid w:val="00CDE27A"/>
    <w:rsid w:val="00CE0001"/>
    <w:rsid w:val="00CE00BF"/>
    <w:rsid w:val="00CE0209"/>
    <w:rsid w:val="00CE0445"/>
    <w:rsid w:val="00CE0618"/>
    <w:rsid w:val="00CE0732"/>
    <w:rsid w:val="00CE0840"/>
    <w:rsid w:val="00CE09BF"/>
    <w:rsid w:val="00CE0BF6"/>
    <w:rsid w:val="00CE0C5D"/>
    <w:rsid w:val="00CE0D8C"/>
    <w:rsid w:val="00CE0ECC"/>
    <w:rsid w:val="00CE15B9"/>
    <w:rsid w:val="00CE1679"/>
    <w:rsid w:val="00CE1748"/>
    <w:rsid w:val="00CE1971"/>
    <w:rsid w:val="00CE19A8"/>
    <w:rsid w:val="00CE1F49"/>
    <w:rsid w:val="00CE1FB6"/>
    <w:rsid w:val="00CE2022"/>
    <w:rsid w:val="00CE21E4"/>
    <w:rsid w:val="00CE25B5"/>
    <w:rsid w:val="00CE2A91"/>
    <w:rsid w:val="00CE2AE0"/>
    <w:rsid w:val="00CE2AFC"/>
    <w:rsid w:val="00CE2E3B"/>
    <w:rsid w:val="00CE2EF0"/>
    <w:rsid w:val="00CE2FC0"/>
    <w:rsid w:val="00CE322E"/>
    <w:rsid w:val="00CE3385"/>
    <w:rsid w:val="00CE3491"/>
    <w:rsid w:val="00CE3730"/>
    <w:rsid w:val="00CE3C37"/>
    <w:rsid w:val="00CE3C89"/>
    <w:rsid w:val="00CE4017"/>
    <w:rsid w:val="00CE406A"/>
    <w:rsid w:val="00CE426E"/>
    <w:rsid w:val="00CE42CD"/>
    <w:rsid w:val="00CE437D"/>
    <w:rsid w:val="00CE43A0"/>
    <w:rsid w:val="00CE4601"/>
    <w:rsid w:val="00CE463E"/>
    <w:rsid w:val="00CE4843"/>
    <w:rsid w:val="00CE4976"/>
    <w:rsid w:val="00CE4AF0"/>
    <w:rsid w:val="00CE4B89"/>
    <w:rsid w:val="00CE4BD1"/>
    <w:rsid w:val="00CE4D61"/>
    <w:rsid w:val="00CE4DB8"/>
    <w:rsid w:val="00CE4EC0"/>
    <w:rsid w:val="00CE52F0"/>
    <w:rsid w:val="00CE549C"/>
    <w:rsid w:val="00CE5865"/>
    <w:rsid w:val="00CE5917"/>
    <w:rsid w:val="00CE59BD"/>
    <w:rsid w:val="00CE5AFF"/>
    <w:rsid w:val="00CE5B2A"/>
    <w:rsid w:val="00CE5B3B"/>
    <w:rsid w:val="00CE5E15"/>
    <w:rsid w:val="00CE5FC0"/>
    <w:rsid w:val="00CE6902"/>
    <w:rsid w:val="00CE6BA6"/>
    <w:rsid w:val="00CE7D0C"/>
    <w:rsid w:val="00CE7E6B"/>
    <w:rsid w:val="00CF0169"/>
    <w:rsid w:val="00CF0170"/>
    <w:rsid w:val="00CF066A"/>
    <w:rsid w:val="00CF0701"/>
    <w:rsid w:val="00CF07B7"/>
    <w:rsid w:val="00CF07DE"/>
    <w:rsid w:val="00CF095F"/>
    <w:rsid w:val="00CF0B68"/>
    <w:rsid w:val="00CF0B88"/>
    <w:rsid w:val="00CF0C46"/>
    <w:rsid w:val="00CF0D5B"/>
    <w:rsid w:val="00CF116A"/>
    <w:rsid w:val="00CF11BC"/>
    <w:rsid w:val="00CF1D90"/>
    <w:rsid w:val="00CF1DAD"/>
    <w:rsid w:val="00CF1DBC"/>
    <w:rsid w:val="00CF1F3E"/>
    <w:rsid w:val="00CF22AB"/>
    <w:rsid w:val="00CF26D1"/>
    <w:rsid w:val="00CF2750"/>
    <w:rsid w:val="00CF2917"/>
    <w:rsid w:val="00CF29E1"/>
    <w:rsid w:val="00CF2A4E"/>
    <w:rsid w:val="00CF2AC9"/>
    <w:rsid w:val="00CF2B7D"/>
    <w:rsid w:val="00CF2E82"/>
    <w:rsid w:val="00CF2E9D"/>
    <w:rsid w:val="00CF3256"/>
    <w:rsid w:val="00CF32DC"/>
    <w:rsid w:val="00CF32E0"/>
    <w:rsid w:val="00CF354C"/>
    <w:rsid w:val="00CF3578"/>
    <w:rsid w:val="00CF3633"/>
    <w:rsid w:val="00CF376C"/>
    <w:rsid w:val="00CF3915"/>
    <w:rsid w:val="00CF3B34"/>
    <w:rsid w:val="00CF3DCF"/>
    <w:rsid w:val="00CF4422"/>
    <w:rsid w:val="00CF48DC"/>
    <w:rsid w:val="00CF4C5A"/>
    <w:rsid w:val="00CF4CE9"/>
    <w:rsid w:val="00CF4D8E"/>
    <w:rsid w:val="00CF4EE4"/>
    <w:rsid w:val="00CF4F03"/>
    <w:rsid w:val="00CF542C"/>
    <w:rsid w:val="00CF5541"/>
    <w:rsid w:val="00CF5543"/>
    <w:rsid w:val="00CF5600"/>
    <w:rsid w:val="00CF5905"/>
    <w:rsid w:val="00CF599B"/>
    <w:rsid w:val="00CF5CD5"/>
    <w:rsid w:val="00CF615F"/>
    <w:rsid w:val="00CF6481"/>
    <w:rsid w:val="00CF6780"/>
    <w:rsid w:val="00CF6A58"/>
    <w:rsid w:val="00CF6B00"/>
    <w:rsid w:val="00CF6DD2"/>
    <w:rsid w:val="00CF6DE5"/>
    <w:rsid w:val="00CF6E08"/>
    <w:rsid w:val="00CF709F"/>
    <w:rsid w:val="00CF71EC"/>
    <w:rsid w:val="00CF7A42"/>
    <w:rsid w:val="00CF7A5E"/>
    <w:rsid w:val="00CF7D36"/>
    <w:rsid w:val="00CF7DBA"/>
    <w:rsid w:val="00CF7DE8"/>
    <w:rsid w:val="00D002EA"/>
    <w:rsid w:val="00D0037D"/>
    <w:rsid w:val="00D00469"/>
    <w:rsid w:val="00D00510"/>
    <w:rsid w:val="00D00518"/>
    <w:rsid w:val="00D008E5"/>
    <w:rsid w:val="00D008F5"/>
    <w:rsid w:val="00D00943"/>
    <w:rsid w:val="00D00F2C"/>
    <w:rsid w:val="00D01806"/>
    <w:rsid w:val="00D01A80"/>
    <w:rsid w:val="00D01B41"/>
    <w:rsid w:val="00D01CA3"/>
    <w:rsid w:val="00D01D47"/>
    <w:rsid w:val="00D020FC"/>
    <w:rsid w:val="00D02865"/>
    <w:rsid w:val="00D02A01"/>
    <w:rsid w:val="00D02AF8"/>
    <w:rsid w:val="00D02B09"/>
    <w:rsid w:val="00D02BEE"/>
    <w:rsid w:val="00D02C02"/>
    <w:rsid w:val="00D0308C"/>
    <w:rsid w:val="00D0331C"/>
    <w:rsid w:val="00D03451"/>
    <w:rsid w:val="00D03513"/>
    <w:rsid w:val="00D0362E"/>
    <w:rsid w:val="00D03897"/>
    <w:rsid w:val="00D038CB"/>
    <w:rsid w:val="00D03973"/>
    <w:rsid w:val="00D03AB4"/>
    <w:rsid w:val="00D03B65"/>
    <w:rsid w:val="00D03B79"/>
    <w:rsid w:val="00D03CB9"/>
    <w:rsid w:val="00D040E7"/>
    <w:rsid w:val="00D040ED"/>
    <w:rsid w:val="00D041A1"/>
    <w:rsid w:val="00D04442"/>
    <w:rsid w:val="00D0461E"/>
    <w:rsid w:val="00D04691"/>
    <w:rsid w:val="00D0507A"/>
    <w:rsid w:val="00D0529C"/>
    <w:rsid w:val="00D05376"/>
    <w:rsid w:val="00D05411"/>
    <w:rsid w:val="00D054CD"/>
    <w:rsid w:val="00D0553B"/>
    <w:rsid w:val="00D05884"/>
    <w:rsid w:val="00D05A21"/>
    <w:rsid w:val="00D05D04"/>
    <w:rsid w:val="00D05E56"/>
    <w:rsid w:val="00D062DB"/>
    <w:rsid w:val="00D0648F"/>
    <w:rsid w:val="00D06789"/>
    <w:rsid w:val="00D067E3"/>
    <w:rsid w:val="00D068A5"/>
    <w:rsid w:val="00D0699E"/>
    <w:rsid w:val="00D069EB"/>
    <w:rsid w:val="00D06C6C"/>
    <w:rsid w:val="00D06E49"/>
    <w:rsid w:val="00D06E57"/>
    <w:rsid w:val="00D06F0D"/>
    <w:rsid w:val="00D074AA"/>
    <w:rsid w:val="00D07BB6"/>
    <w:rsid w:val="00D0AB64"/>
    <w:rsid w:val="00D10007"/>
    <w:rsid w:val="00D10459"/>
    <w:rsid w:val="00D104F6"/>
    <w:rsid w:val="00D1077A"/>
    <w:rsid w:val="00D10A07"/>
    <w:rsid w:val="00D10A37"/>
    <w:rsid w:val="00D10BA2"/>
    <w:rsid w:val="00D1113A"/>
    <w:rsid w:val="00D111E4"/>
    <w:rsid w:val="00D1128F"/>
    <w:rsid w:val="00D114AA"/>
    <w:rsid w:val="00D11556"/>
    <w:rsid w:val="00D115D7"/>
    <w:rsid w:val="00D1172A"/>
    <w:rsid w:val="00D1196E"/>
    <w:rsid w:val="00D11BC1"/>
    <w:rsid w:val="00D11E39"/>
    <w:rsid w:val="00D125EF"/>
    <w:rsid w:val="00D12969"/>
    <w:rsid w:val="00D12B79"/>
    <w:rsid w:val="00D12BED"/>
    <w:rsid w:val="00D131D9"/>
    <w:rsid w:val="00D13325"/>
    <w:rsid w:val="00D1381F"/>
    <w:rsid w:val="00D13837"/>
    <w:rsid w:val="00D139F1"/>
    <w:rsid w:val="00D13CE4"/>
    <w:rsid w:val="00D13E5F"/>
    <w:rsid w:val="00D13F4D"/>
    <w:rsid w:val="00D1430F"/>
    <w:rsid w:val="00D14677"/>
    <w:rsid w:val="00D14823"/>
    <w:rsid w:val="00D1483B"/>
    <w:rsid w:val="00D14AF6"/>
    <w:rsid w:val="00D14C69"/>
    <w:rsid w:val="00D14E67"/>
    <w:rsid w:val="00D14EE0"/>
    <w:rsid w:val="00D14F56"/>
    <w:rsid w:val="00D1517C"/>
    <w:rsid w:val="00D154B2"/>
    <w:rsid w:val="00D156CF"/>
    <w:rsid w:val="00D15B27"/>
    <w:rsid w:val="00D15FFC"/>
    <w:rsid w:val="00D164E5"/>
    <w:rsid w:val="00D166BF"/>
    <w:rsid w:val="00D166FD"/>
    <w:rsid w:val="00D168B3"/>
    <w:rsid w:val="00D16E7A"/>
    <w:rsid w:val="00D17084"/>
    <w:rsid w:val="00D171F1"/>
    <w:rsid w:val="00D174B6"/>
    <w:rsid w:val="00D179DB"/>
    <w:rsid w:val="00D17A5B"/>
    <w:rsid w:val="00D17BC1"/>
    <w:rsid w:val="00D17D33"/>
    <w:rsid w:val="00D20006"/>
    <w:rsid w:val="00D20455"/>
    <w:rsid w:val="00D204C2"/>
    <w:rsid w:val="00D209ED"/>
    <w:rsid w:val="00D209F6"/>
    <w:rsid w:val="00D20C30"/>
    <w:rsid w:val="00D20D56"/>
    <w:rsid w:val="00D20E4D"/>
    <w:rsid w:val="00D20F43"/>
    <w:rsid w:val="00D20F8A"/>
    <w:rsid w:val="00D20FB0"/>
    <w:rsid w:val="00D20FBA"/>
    <w:rsid w:val="00D210B0"/>
    <w:rsid w:val="00D21282"/>
    <w:rsid w:val="00D21745"/>
    <w:rsid w:val="00D2176A"/>
    <w:rsid w:val="00D21938"/>
    <w:rsid w:val="00D219AB"/>
    <w:rsid w:val="00D219D6"/>
    <w:rsid w:val="00D21EEA"/>
    <w:rsid w:val="00D21F6A"/>
    <w:rsid w:val="00D22011"/>
    <w:rsid w:val="00D2286C"/>
    <w:rsid w:val="00D22CA7"/>
    <w:rsid w:val="00D22E3E"/>
    <w:rsid w:val="00D22EC2"/>
    <w:rsid w:val="00D22EED"/>
    <w:rsid w:val="00D238DC"/>
    <w:rsid w:val="00D23AAC"/>
    <w:rsid w:val="00D23B73"/>
    <w:rsid w:val="00D23CE0"/>
    <w:rsid w:val="00D23E5B"/>
    <w:rsid w:val="00D23FCF"/>
    <w:rsid w:val="00D24026"/>
    <w:rsid w:val="00D2421F"/>
    <w:rsid w:val="00D245A9"/>
    <w:rsid w:val="00D24A94"/>
    <w:rsid w:val="00D24C2C"/>
    <w:rsid w:val="00D24CFD"/>
    <w:rsid w:val="00D24E09"/>
    <w:rsid w:val="00D24E13"/>
    <w:rsid w:val="00D251D5"/>
    <w:rsid w:val="00D252C1"/>
    <w:rsid w:val="00D252D6"/>
    <w:rsid w:val="00D25493"/>
    <w:rsid w:val="00D2560B"/>
    <w:rsid w:val="00D257E4"/>
    <w:rsid w:val="00D258A6"/>
    <w:rsid w:val="00D25A48"/>
    <w:rsid w:val="00D25ADE"/>
    <w:rsid w:val="00D25BDE"/>
    <w:rsid w:val="00D25F1D"/>
    <w:rsid w:val="00D26011"/>
    <w:rsid w:val="00D261A6"/>
    <w:rsid w:val="00D26256"/>
    <w:rsid w:val="00D266E5"/>
    <w:rsid w:val="00D2692F"/>
    <w:rsid w:val="00D26B07"/>
    <w:rsid w:val="00D26BDD"/>
    <w:rsid w:val="00D26FBE"/>
    <w:rsid w:val="00D272A8"/>
    <w:rsid w:val="00D27468"/>
    <w:rsid w:val="00D27C4D"/>
    <w:rsid w:val="00D30177"/>
    <w:rsid w:val="00D30258"/>
    <w:rsid w:val="00D3035B"/>
    <w:rsid w:val="00D30541"/>
    <w:rsid w:val="00D309BD"/>
    <w:rsid w:val="00D30CC7"/>
    <w:rsid w:val="00D30D0D"/>
    <w:rsid w:val="00D30D79"/>
    <w:rsid w:val="00D31263"/>
    <w:rsid w:val="00D31299"/>
    <w:rsid w:val="00D314CC"/>
    <w:rsid w:val="00D316AA"/>
    <w:rsid w:val="00D31A78"/>
    <w:rsid w:val="00D31B56"/>
    <w:rsid w:val="00D31C58"/>
    <w:rsid w:val="00D31CF4"/>
    <w:rsid w:val="00D31D1E"/>
    <w:rsid w:val="00D31D45"/>
    <w:rsid w:val="00D31D9E"/>
    <w:rsid w:val="00D31DEA"/>
    <w:rsid w:val="00D32121"/>
    <w:rsid w:val="00D32689"/>
    <w:rsid w:val="00D326CA"/>
    <w:rsid w:val="00D32897"/>
    <w:rsid w:val="00D3289E"/>
    <w:rsid w:val="00D32C0F"/>
    <w:rsid w:val="00D32CB3"/>
    <w:rsid w:val="00D32D1A"/>
    <w:rsid w:val="00D32E0B"/>
    <w:rsid w:val="00D32EEE"/>
    <w:rsid w:val="00D32FEE"/>
    <w:rsid w:val="00D331A1"/>
    <w:rsid w:val="00D332DC"/>
    <w:rsid w:val="00D33405"/>
    <w:rsid w:val="00D33754"/>
    <w:rsid w:val="00D33A38"/>
    <w:rsid w:val="00D33A3F"/>
    <w:rsid w:val="00D33A71"/>
    <w:rsid w:val="00D33B83"/>
    <w:rsid w:val="00D33F50"/>
    <w:rsid w:val="00D33FB6"/>
    <w:rsid w:val="00D33FD4"/>
    <w:rsid w:val="00D3403F"/>
    <w:rsid w:val="00D341A3"/>
    <w:rsid w:val="00D341BB"/>
    <w:rsid w:val="00D34309"/>
    <w:rsid w:val="00D3433D"/>
    <w:rsid w:val="00D3449E"/>
    <w:rsid w:val="00D3472F"/>
    <w:rsid w:val="00D34876"/>
    <w:rsid w:val="00D34C03"/>
    <w:rsid w:val="00D34F1C"/>
    <w:rsid w:val="00D35103"/>
    <w:rsid w:val="00D3520E"/>
    <w:rsid w:val="00D3544A"/>
    <w:rsid w:val="00D35559"/>
    <w:rsid w:val="00D355A2"/>
    <w:rsid w:val="00D35746"/>
    <w:rsid w:val="00D359CC"/>
    <w:rsid w:val="00D359D7"/>
    <w:rsid w:val="00D35F64"/>
    <w:rsid w:val="00D36079"/>
    <w:rsid w:val="00D36837"/>
    <w:rsid w:val="00D368EC"/>
    <w:rsid w:val="00D36AE2"/>
    <w:rsid w:val="00D36BA5"/>
    <w:rsid w:val="00D3702A"/>
    <w:rsid w:val="00D37132"/>
    <w:rsid w:val="00D373F3"/>
    <w:rsid w:val="00D37457"/>
    <w:rsid w:val="00D37472"/>
    <w:rsid w:val="00D3750B"/>
    <w:rsid w:val="00D376B9"/>
    <w:rsid w:val="00D376BD"/>
    <w:rsid w:val="00D376F4"/>
    <w:rsid w:val="00D378DF"/>
    <w:rsid w:val="00D37A58"/>
    <w:rsid w:val="00D37A61"/>
    <w:rsid w:val="00D37B42"/>
    <w:rsid w:val="00D4004E"/>
    <w:rsid w:val="00D40103"/>
    <w:rsid w:val="00D4021A"/>
    <w:rsid w:val="00D40280"/>
    <w:rsid w:val="00D405C8"/>
    <w:rsid w:val="00D40676"/>
    <w:rsid w:val="00D408CD"/>
    <w:rsid w:val="00D40B56"/>
    <w:rsid w:val="00D40C06"/>
    <w:rsid w:val="00D40CCF"/>
    <w:rsid w:val="00D40D3D"/>
    <w:rsid w:val="00D40DD7"/>
    <w:rsid w:val="00D40DF4"/>
    <w:rsid w:val="00D411B1"/>
    <w:rsid w:val="00D41513"/>
    <w:rsid w:val="00D41646"/>
    <w:rsid w:val="00D41786"/>
    <w:rsid w:val="00D41A2A"/>
    <w:rsid w:val="00D41CAC"/>
    <w:rsid w:val="00D41FBE"/>
    <w:rsid w:val="00D4235E"/>
    <w:rsid w:val="00D426C5"/>
    <w:rsid w:val="00D428DB"/>
    <w:rsid w:val="00D42BA0"/>
    <w:rsid w:val="00D42D37"/>
    <w:rsid w:val="00D42F3F"/>
    <w:rsid w:val="00D43650"/>
    <w:rsid w:val="00D43669"/>
    <w:rsid w:val="00D43694"/>
    <w:rsid w:val="00D4389F"/>
    <w:rsid w:val="00D43A5C"/>
    <w:rsid w:val="00D43BD1"/>
    <w:rsid w:val="00D43DDC"/>
    <w:rsid w:val="00D43FD6"/>
    <w:rsid w:val="00D44031"/>
    <w:rsid w:val="00D441B3"/>
    <w:rsid w:val="00D443CE"/>
    <w:rsid w:val="00D444A3"/>
    <w:rsid w:val="00D446D0"/>
    <w:rsid w:val="00D448E8"/>
    <w:rsid w:val="00D44AFC"/>
    <w:rsid w:val="00D44B58"/>
    <w:rsid w:val="00D44CBC"/>
    <w:rsid w:val="00D44DCD"/>
    <w:rsid w:val="00D44EE2"/>
    <w:rsid w:val="00D44F2D"/>
    <w:rsid w:val="00D4502F"/>
    <w:rsid w:val="00D4543B"/>
    <w:rsid w:val="00D4568D"/>
    <w:rsid w:val="00D457EA"/>
    <w:rsid w:val="00D457F0"/>
    <w:rsid w:val="00D4597C"/>
    <w:rsid w:val="00D459F5"/>
    <w:rsid w:val="00D45EFB"/>
    <w:rsid w:val="00D45F67"/>
    <w:rsid w:val="00D45FA1"/>
    <w:rsid w:val="00D46191"/>
    <w:rsid w:val="00D461D4"/>
    <w:rsid w:val="00D464E5"/>
    <w:rsid w:val="00D4650B"/>
    <w:rsid w:val="00D46584"/>
    <w:rsid w:val="00D467C1"/>
    <w:rsid w:val="00D468CC"/>
    <w:rsid w:val="00D4690E"/>
    <w:rsid w:val="00D46BF2"/>
    <w:rsid w:val="00D46BF7"/>
    <w:rsid w:val="00D47023"/>
    <w:rsid w:val="00D4744B"/>
    <w:rsid w:val="00D47571"/>
    <w:rsid w:val="00D47581"/>
    <w:rsid w:val="00D475B4"/>
    <w:rsid w:val="00D47A2F"/>
    <w:rsid w:val="00D5015F"/>
    <w:rsid w:val="00D501F0"/>
    <w:rsid w:val="00D50441"/>
    <w:rsid w:val="00D50A3E"/>
    <w:rsid w:val="00D50ADE"/>
    <w:rsid w:val="00D50C8C"/>
    <w:rsid w:val="00D50DD0"/>
    <w:rsid w:val="00D510A8"/>
    <w:rsid w:val="00D51282"/>
    <w:rsid w:val="00D516AA"/>
    <w:rsid w:val="00D51748"/>
    <w:rsid w:val="00D5194F"/>
    <w:rsid w:val="00D51A5E"/>
    <w:rsid w:val="00D51BD0"/>
    <w:rsid w:val="00D52035"/>
    <w:rsid w:val="00D52045"/>
    <w:rsid w:val="00D52064"/>
    <w:rsid w:val="00D5218B"/>
    <w:rsid w:val="00D5263D"/>
    <w:rsid w:val="00D52976"/>
    <w:rsid w:val="00D52A13"/>
    <w:rsid w:val="00D52DEA"/>
    <w:rsid w:val="00D52E2F"/>
    <w:rsid w:val="00D53171"/>
    <w:rsid w:val="00D53185"/>
    <w:rsid w:val="00D532B8"/>
    <w:rsid w:val="00D533D2"/>
    <w:rsid w:val="00D53479"/>
    <w:rsid w:val="00D537F6"/>
    <w:rsid w:val="00D53AE9"/>
    <w:rsid w:val="00D53FDA"/>
    <w:rsid w:val="00D5424D"/>
    <w:rsid w:val="00D5432A"/>
    <w:rsid w:val="00D5450E"/>
    <w:rsid w:val="00D5494B"/>
    <w:rsid w:val="00D549F6"/>
    <w:rsid w:val="00D557EB"/>
    <w:rsid w:val="00D559A3"/>
    <w:rsid w:val="00D55D26"/>
    <w:rsid w:val="00D56054"/>
    <w:rsid w:val="00D5611E"/>
    <w:rsid w:val="00D5617B"/>
    <w:rsid w:val="00D56269"/>
    <w:rsid w:val="00D5644F"/>
    <w:rsid w:val="00D5676C"/>
    <w:rsid w:val="00D56A9F"/>
    <w:rsid w:val="00D5701A"/>
    <w:rsid w:val="00D57962"/>
    <w:rsid w:val="00D57975"/>
    <w:rsid w:val="00D579D7"/>
    <w:rsid w:val="00D57DB0"/>
    <w:rsid w:val="00D57E88"/>
    <w:rsid w:val="00D57F05"/>
    <w:rsid w:val="00D6003B"/>
    <w:rsid w:val="00D60118"/>
    <w:rsid w:val="00D6024A"/>
    <w:rsid w:val="00D603AC"/>
    <w:rsid w:val="00D6070A"/>
    <w:rsid w:val="00D60868"/>
    <w:rsid w:val="00D609A1"/>
    <w:rsid w:val="00D60A09"/>
    <w:rsid w:val="00D60B9B"/>
    <w:rsid w:val="00D60BA1"/>
    <w:rsid w:val="00D60BC1"/>
    <w:rsid w:val="00D60D71"/>
    <w:rsid w:val="00D60E4B"/>
    <w:rsid w:val="00D60F8A"/>
    <w:rsid w:val="00D61022"/>
    <w:rsid w:val="00D61040"/>
    <w:rsid w:val="00D612EC"/>
    <w:rsid w:val="00D61634"/>
    <w:rsid w:val="00D6185D"/>
    <w:rsid w:val="00D61D31"/>
    <w:rsid w:val="00D61D91"/>
    <w:rsid w:val="00D61FD9"/>
    <w:rsid w:val="00D62171"/>
    <w:rsid w:val="00D6221B"/>
    <w:rsid w:val="00D62334"/>
    <w:rsid w:val="00D6243F"/>
    <w:rsid w:val="00D624B5"/>
    <w:rsid w:val="00D62611"/>
    <w:rsid w:val="00D62AAC"/>
    <w:rsid w:val="00D62BE0"/>
    <w:rsid w:val="00D62EEF"/>
    <w:rsid w:val="00D62F84"/>
    <w:rsid w:val="00D631B9"/>
    <w:rsid w:val="00D6329D"/>
    <w:rsid w:val="00D63460"/>
    <w:rsid w:val="00D634C9"/>
    <w:rsid w:val="00D634DA"/>
    <w:rsid w:val="00D635E6"/>
    <w:rsid w:val="00D6363B"/>
    <w:rsid w:val="00D63641"/>
    <w:rsid w:val="00D636D1"/>
    <w:rsid w:val="00D63869"/>
    <w:rsid w:val="00D639CC"/>
    <w:rsid w:val="00D63A45"/>
    <w:rsid w:val="00D63B60"/>
    <w:rsid w:val="00D63DD4"/>
    <w:rsid w:val="00D63FFA"/>
    <w:rsid w:val="00D64029"/>
    <w:rsid w:val="00D64114"/>
    <w:rsid w:val="00D643EE"/>
    <w:rsid w:val="00D647D2"/>
    <w:rsid w:val="00D65107"/>
    <w:rsid w:val="00D652A7"/>
    <w:rsid w:val="00D65381"/>
    <w:rsid w:val="00D65933"/>
    <w:rsid w:val="00D65B1C"/>
    <w:rsid w:val="00D65B63"/>
    <w:rsid w:val="00D65CCE"/>
    <w:rsid w:val="00D66056"/>
    <w:rsid w:val="00D66337"/>
    <w:rsid w:val="00D66388"/>
    <w:rsid w:val="00D66516"/>
    <w:rsid w:val="00D66789"/>
    <w:rsid w:val="00D66798"/>
    <w:rsid w:val="00D6686F"/>
    <w:rsid w:val="00D668DF"/>
    <w:rsid w:val="00D66A9F"/>
    <w:rsid w:val="00D66AC5"/>
    <w:rsid w:val="00D66AE7"/>
    <w:rsid w:val="00D66C21"/>
    <w:rsid w:val="00D66DDC"/>
    <w:rsid w:val="00D66F31"/>
    <w:rsid w:val="00D6701F"/>
    <w:rsid w:val="00D67032"/>
    <w:rsid w:val="00D6704B"/>
    <w:rsid w:val="00D67253"/>
    <w:rsid w:val="00D67355"/>
    <w:rsid w:val="00D67553"/>
    <w:rsid w:val="00D6755E"/>
    <w:rsid w:val="00D675A2"/>
    <w:rsid w:val="00D67C36"/>
    <w:rsid w:val="00D67C5D"/>
    <w:rsid w:val="00D67D91"/>
    <w:rsid w:val="00D67DED"/>
    <w:rsid w:val="00D67EE4"/>
    <w:rsid w:val="00D68B9C"/>
    <w:rsid w:val="00D704A4"/>
    <w:rsid w:val="00D70642"/>
    <w:rsid w:val="00D70898"/>
    <w:rsid w:val="00D70DAE"/>
    <w:rsid w:val="00D70F56"/>
    <w:rsid w:val="00D7100F"/>
    <w:rsid w:val="00D71030"/>
    <w:rsid w:val="00D710AF"/>
    <w:rsid w:val="00D711F0"/>
    <w:rsid w:val="00D714B4"/>
    <w:rsid w:val="00D71524"/>
    <w:rsid w:val="00D71649"/>
    <w:rsid w:val="00D71662"/>
    <w:rsid w:val="00D71669"/>
    <w:rsid w:val="00D716C6"/>
    <w:rsid w:val="00D717BB"/>
    <w:rsid w:val="00D7194D"/>
    <w:rsid w:val="00D71A66"/>
    <w:rsid w:val="00D71ACC"/>
    <w:rsid w:val="00D71AEB"/>
    <w:rsid w:val="00D71B17"/>
    <w:rsid w:val="00D71CC3"/>
    <w:rsid w:val="00D7231B"/>
    <w:rsid w:val="00D72469"/>
    <w:rsid w:val="00D72733"/>
    <w:rsid w:val="00D72CBE"/>
    <w:rsid w:val="00D72CE9"/>
    <w:rsid w:val="00D73372"/>
    <w:rsid w:val="00D73AB8"/>
    <w:rsid w:val="00D73CEE"/>
    <w:rsid w:val="00D73D8F"/>
    <w:rsid w:val="00D73E0B"/>
    <w:rsid w:val="00D7402F"/>
    <w:rsid w:val="00D74118"/>
    <w:rsid w:val="00D741F4"/>
    <w:rsid w:val="00D7449E"/>
    <w:rsid w:val="00D74AC8"/>
    <w:rsid w:val="00D74DBF"/>
    <w:rsid w:val="00D75056"/>
    <w:rsid w:val="00D7510B"/>
    <w:rsid w:val="00D752D8"/>
    <w:rsid w:val="00D756E1"/>
    <w:rsid w:val="00D759B8"/>
    <w:rsid w:val="00D75C57"/>
    <w:rsid w:val="00D76A85"/>
    <w:rsid w:val="00D77232"/>
    <w:rsid w:val="00D7724D"/>
    <w:rsid w:val="00D77351"/>
    <w:rsid w:val="00D777B9"/>
    <w:rsid w:val="00D778A3"/>
    <w:rsid w:val="00D77D75"/>
    <w:rsid w:val="00D77E85"/>
    <w:rsid w:val="00D77EC4"/>
    <w:rsid w:val="00D77EDA"/>
    <w:rsid w:val="00D77F0C"/>
    <w:rsid w:val="00D8042C"/>
    <w:rsid w:val="00D804D0"/>
    <w:rsid w:val="00D80508"/>
    <w:rsid w:val="00D80514"/>
    <w:rsid w:val="00D80578"/>
    <w:rsid w:val="00D805BF"/>
    <w:rsid w:val="00D8063E"/>
    <w:rsid w:val="00D806CC"/>
    <w:rsid w:val="00D807AC"/>
    <w:rsid w:val="00D8089D"/>
    <w:rsid w:val="00D80A20"/>
    <w:rsid w:val="00D80A29"/>
    <w:rsid w:val="00D80BA7"/>
    <w:rsid w:val="00D80BBA"/>
    <w:rsid w:val="00D80D72"/>
    <w:rsid w:val="00D81186"/>
    <w:rsid w:val="00D812BE"/>
    <w:rsid w:val="00D815AA"/>
    <w:rsid w:val="00D815C0"/>
    <w:rsid w:val="00D815D5"/>
    <w:rsid w:val="00D81B41"/>
    <w:rsid w:val="00D81B7D"/>
    <w:rsid w:val="00D81B84"/>
    <w:rsid w:val="00D81CFA"/>
    <w:rsid w:val="00D8225B"/>
    <w:rsid w:val="00D822D7"/>
    <w:rsid w:val="00D824B8"/>
    <w:rsid w:val="00D824B9"/>
    <w:rsid w:val="00D8287D"/>
    <w:rsid w:val="00D828CF"/>
    <w:rsid w:val="00D82976"/>
    <w:rsid w:val="00D82C2E"/>
    <w:rsid w:val="00D82E6A"/>
    <w:rsid w:val="00D82E91"/>
    <w:rsid w:val="00D83060"/>
    <w:rsid w:val="00D83377"/>
    <w:rsid w:val="00D8344F"/>
    <w:rsid w:val="00D8345F"/>
    <w:rsid w:val="00D8373D"/>
    <w:rsid w:val="00D83B1E"/>
    <w:rsid w:val="00D83EC4"/>
    <w:rsid w:val="00D83ED8"/>
    <w:rsid w:val="00D83F5C"/>
    <w:rsid w:val="00D8487F"/>
    <w:rsid w:val="00D8502F"/>
    <w:rsid w:val="00D851C9"/>
    <w:rsid w:val="00D852F8"/>
    <w:rsid w:val="00D8530C"/>
    <w:rsid w:val="00D8550C"/>
    <w:rsid w:val="00D8558F"/>
    <w:rsid w:val="00D855F0"/>
    <w:rsid w:val="00D8567B"/>
    <w:rsid w:val="00D85979"/>
    <w:rsid w:val="00D85AC3"/>
    <w:rsid w:val="00D85B0D"/>
    <w:rsid w:val="00D85D6C"/>
    <w:rsid w:val="00D85F18"/>
    <w:rsid w:val="00D85FC5"/>
    <w:rsid w:val="00D86187"/>
    <w:rsid w:val="00D861DB"/>
    <w:rsid w:val="00D866C5"/>
    <w:rsid w:val="00D8693F"/>
    <w:rsid w:val="00D86B00"/>
    <w:rsid w:val="00D86C88"/>
    <w:rsid w:val="00D86D7B"/>
    <w:rsid w:val="00D86ED9"/>
    <w:rsid w:val="00D86F47"/>
    <w:rsid w:val="00D8726E"/>
    <w:rsid w:val="00D8754B"/>
    <w:rsid w:val="00D875C7"/>
    <w:rsid w:val="00D875FA"/>
    <w:rsid w:val="00D877C0"/>
    <w:rsid w:val="00D8782E"/>
    <w:rsid w:val="00D87E85"/>
    <w:rsid w:val="00D8B699"/>
    <w:rsid w:val="00D90021"/>
    <w:rsid w:val="00D902C2"/>
    <w:rsid w:val="00D908C4"/>
    <w:rsid w:val="00D90C41"/>
    <w:rsid w:val="00D913EB"/>
    <w:rsid w:val="00D91450"/>
    <w:rsid w:val="00D91748"/>
    <w:rsid w:val="00D91931"/>
    <w:rsid w:val="00D91966"/>
    <w:rsid w:val="00D91A8D"/>
    <w:rsid w:val="00D91BB5"/>
    <w:rsid w:val="00D91C3D"/>
    <w:rsid w:val="00D9201F"/>
    <w:rsid w:val="00D9213B"/>
    <w:rsid w:val="00D9242D"/>
    <w:rsid w:val="00D925D5"/>
    <w:rsid w:val="00D92629"/>
    <w:rsid w:val="00D929C4"/>
    <w:rsid w:val="00D92BDA"/>
    <w:rsid w:val="00D92F7C"/>
    <w:rsid w:val="00D92FAC"/>
    <w:rsid w:val="00D92FF1"/>
    <w:rsid w:val="00D93221"/>
    <w:rsid w:val="00D936EF"/>
    <w:rsid w:val="00D939BB"/>
    <w:rsid w:val="00D939DD"/>
    <w:rsid w:val="00D93A5B"/>
    <w:rsid w:val="00D93E0D"/>
    <w:rsid w:val="00D93ECA"/>
    <w:rsid w:val="00D93EDE"/>
    <w:rsid w:val="00D93EF2"/>
    <w:rsid w:val="00D93FAE"/>
    <w:rsid w:val="00D941CF"/>
    <w:rsid w:val="00D941D1"/>
    <w:rsid w:val="00D94B72"/>
    <w:rsid w:val="00D950E3"/>
    <w:rsid w:val="00D9552D"/>
    <w:rsid w:val="00D9568A"/>
    <w:rsid w:val="00D956F4"/>
    <w:rsid w:val="00D959A6"/>
    <w:rsid w:val="00D95B34"/>
    <w:rsid w:val="00D95BEE"/>
    <w:rsid w:val="00D95CFD"/>
    <w:rsid w:val="00D96629"/>
    <w:rsid w:val="00D969FA"/>
    <w:rsid w:val="00D96A9C"/>
    <w:rsid w:val="00D96AF7"/>
    <w:rsid w:val="00D96EDE"/>
    <w:rsid w:val="00D97069"/>
    <w:rsid w:val="00D973C4"/>
    <w:rsid w:val="00D97B0B"/>
    <w:rsid w:val="00D97BA2"/>
    <w:rsid w:val="00D97DC7"/>
    <w:rsid w:val="00D97F81"/>
    <w:rsid w:val="00D97FAE"/>
    <w:rsid w:val="00D97FE9"/>
    <w:rsid w:val="00DA02DD"/>
    <w:rsid w:val="00DA02EC"/>
    <w:rsid w:val="00DA05A6"/>
    <w:rsid w:val="00DA0948"/>
    <w:rsid w:val="00DA095F"/>
    <w:rsid w:val="00DA0992"/>
    <w:rsid w:val="00DA0BA9"/>
    <w:rsid w:val="00DA0C3C"/>
    <w:rsid w:val="00DA11E8"/>
    <w:rsid w:val="00DA14F2"/>
    <w:rsid w:val="00DA1A96"/>
    <w:rsid w:val="00DA1B3C"/>
    <w:rsid w:val="00DA1BC8"/>
    <w:rsid w:val="00DA1C43"/>
    <w:rsid w:val="00DA1D3D"/>
    <w:rsid w:val="00DA1D8E"/>
    <w:rsid w:val="00DA1DB3"/>
    <w:rsid w:val="00DA1E4C"/>
    <w:rsid w:val="00DA2102"/>
    <w:rsid w:val="00DA22DA"/>
    <w:rsid w:val="00DA247B"/>
    <w:rsid w:val="00DA248F"/>
    <w:rsid w:val="00DA255F"/>
    <w:rsid w:val="00DA25F6"/>
    <w:rsid w:val="00DA26C8"/>
    <w:rsid w:val="00DA2A4E"/>
    <w:rsid w:val="00DA2E0A"/>
    <w:rsid w:val="00DA2E2F"/>
    <w:rsid w:val="00DA30C6"/>
    <w:rsid w:val="00DA3372"/>
    <w:rsid w:val="00DA3392"/>
    <w:rsid w:val="00DA350B"/>
    <w:rsid w:val="00DA35D3"/>
    <w:rsid w:val="00DA39A3"/>
    <w:rsid w:val="00DA39D4"/>
    <w:rsid w:val="00DA39DF"/>
    <w:rsid w:val="00DA3AD9"/>
    <w:rsid w:val="00DA3B97"/>
    <w:rsid w:val="00DA3BD7"/>
    <w:rsid w:val="00DA3C02"/>
    <w:rsid w:val="00DA3F76"/>
    <w:rsid w:val="00DA44A6"/>
    <w:rsid w:val="00DA47CA"/>
    <w:rsid w:val="00DA4879"/>
    <w:rsid w:val="00DA4C6B"/>
    <w:rsid w:val="00DA4CA2"/>
    <w:rsid w:val="00DA4D03"/>
    <w:rsid w:val="00DA4DDC"/>
    <w:rsid w:val="00DA5277"/>
    <w:rsid w:val="00DA5401"/>
    <w:rsid w:val="00DA5471"/>
    <w:rsid w:val="00DA5988"/>
    <w:rsid w:val="00DA5B2E"/>
    <w:rsid w:val="00DA5B90"/>
    <w:rsid w:val="00DA5E1C"/>
    <w:rsid w:val="00DA5F55"/>
    <w:rsid w:val="00DA6410"/>
    <w:rsid w:val="00DA668A"/>
    <w:rsid w:val="00DA6799"/>
    <w:rsid w:val="00DA7040"/>
    <w:rsid w:val="00DA73E5"/>
    <w:rsid w:val="00DA741F"/>
    <w:rsid w:val="00DA75F9"/>
    <w:rsid w:val="00DA78C2"/>
    <w:rsid w:val="00DA7923"/>
    <w:rsid w:val="00DA7BF7"/>
    <w:rsid w:val="00DA7D06"/>
    <w:rsid w:val="00DA7EFB"/>
    <w:rsid w:val="00DB0056"/>
    <w:rsid w:val="00DB0082"/>
    <w:rsid w:val="00DB01CE"/>
    <w:rsid w:val="00DB01FA"/>
    <w:rsid w:val="00DB040C"/>
    <w:rsid w:val="00DB04FA"/>
    <w:rsid w:val="00DB06B4"/>
    <w:rsid w:val="00DB0758"/>
    <w:rsid w:val="00DB1065"/>
    <w:rsid w:val="00DB10F9"/>
    <w:rsid w:val="00DB14CB"/>
    <w:rsid w:val="00DB1585"/>
    <w:rsid w:val="00DB189F"/>
    <w:rsid w:val="00DB19EC"/>
    <w:rsid w:val="00DB1D58"/>
    <w:rsid w:val="00DB1F2B"/>
    <w:rsid w:val="00DB2107"/>
    <w:rsid w:val="00DB2506"/>
    <w:rsid w:val="00DB25F0"/>
    <w:rsid w:val="00DB28F5"/>
    <w:rsid w:val="00DB290A"/>
    <w:rsid w:val="00DB2956"/>
    <w:rsid w:val="00DB2D67"/>
    <w:rsid w:val="00DB2F06"/>
    <w:rsid w:val="00DB2F2A"/>
    <w:rsid w:val="00DB30E5"/>
    <w:rsid w:val="00DB3289"/>
    <w:rsid w:val="00DB384E"/>
    <w:rsid w:val="00DB3A75"/>
    <w:rsid w:val="00DB3C75"/>
    <w:rsid w:val="00DB40D3"/>
    <w:rsid w:val="00DB4158"/>
    <w:rsid w:val="00DB43F4"/>
    <w:rsid w:val="00DB4AA9"/>
    <w:rsid w:val="00DB4B74"/>
    <w:rsid w:val="00DB4D74"/>
    <w:rsid w:val="00DB520D"/>
    <w:rsid w:val="00DB52F2"/>
    <w:rsid w:val="00DB5682"/>
    <w:rsid w:val="00DB57B5"/>
    <w:rsid w:val="00DB597A"/>
    <w:rsid w:val="00DB59E2"/>
    <w:rsid w:val="00DB616C"/>
    <w:rsid w:val="00DB64B6"/>
    <w:rsid w:val="00DB6879"/>
    <w:rsid w:val="00DB69BE"/>
    <w:rsid w:val="00DB6C7E"/>
    <w:rsid w:val="00DB6D75"/>
    <w:rsid w:val="00DB6F3B"/>
    <w:rsid w:val="00DB71DD"/>
    <w:rsid w:val="00DB729C"/>
    <w:rsid w:val="00DB7367"/>
    <w:rsid w:val="00DB73B9"/>
    <w:rsid w:val="00DB74A1"/>
    <w:rsid w:val="00DB74EC"/>
    <w:rsid w:val="00DB78B9"/>
    <w:rsid w:val="00DB7F55"/>
    <w:rsid w:val="00DBDF6E"/>
    <w:rsid w:val="00DC00C3"/>
    <w:rsid w:val="00DC016A"/>
    <w:rsid w:val="00DC02A5"/>
    <w:rsid w:val="00DC076C"/>
    <w:rsid w:val="00DC08B5"/>
    <w:rsid w:val="00DC0B27"/>
    <w:rsid w:val="00DC0D5F"/>
    <w:rsid w:val="00DC0DF5"/>
    <w:rsid w:val="00DC0E0E"/>
    <w:rsid w:val="00DC107E"/>
    <w:rsid w:val="00DC1172"/>
    <w:rsid w:val="00DC118D"/>
    <w:rsid w:val="00DC1361"/>
    <w:rsid w:val="00DC15BB"/>
    <w:rsid w:val="00DC1B53"/>
    <w:rsid w:val="00DC1D2D"/>
    <w:rsid w:val="00DC1DEF"/>
    <w:rsid w:val="00DC2073"/>
    <w:rsid w:val="00DC2208"/>
    <w:rsid w:val="00DC2B4A"/>
    <w:rsid w:val="00DC2BFC"/>
    <w:rsid w:val="00DC2D38"/>
    <w:rsid w:val="00DC2E7E"/>
    <w:rsid w:val="00DC2F73"/>
    <w:rsid w:val="00DC355C"/>
    <w:rsid w:val="00DC3659"/>
    <w:rsid w:val="00DC3761"/>
    <w:rsid w:val="00DC37E3"/>
    <w:rsid w:val="00DC3D90"/>
    <w:rsid w:val="00DC3E1C"/>
    <w:rsid w:val="00DC3EE8"/>
    <w:rsid w:val="00DC3FC4"/>
    <w:rsid w:val="00DC40A8"/>
    <w:rsid w:val="00DC4378"/>
    <w:rsid w:val="00DC43E3"/>
    <w:rsid w:val="00DC4460"/>
    <w:rsid w:val="00DC45E2"/>
    <w:rsid w:val="00DC462A"/>
    <w:rsid w:val="00DC4B5F"/>
    <w:rsid w:val="00DC4C61"/>
    <w:rsid w:val="00DC4CA6"/>
    <w:rsid w:val="00DC4DCC"/>
    <w:rsid w:val="00DC4F23"/>
    <w:rsid w:val="00DC5554"/>
    <w:rsid w:val="00DC57D0"/>
    <w:rsid w:val="00DC57D9"/>
    <w:rsid w:val="00DC5A7E"/>
    <w:rsid w:val="00DC5C67"/>
    <w:rsid w:val="00DC5C77"/>
    <w:rsid w:val="00DC5FE4"/>
    <w:rsid w:val="00DC6341"/>
    <w:rsid w:val="00DC6782"/>
    <w:rsid w:val="00DC6883"/>
    <w:rsid w:val="00DC697D"/>
    <w:rsid w:val="00DC6A57"/>
    <w:rsid w:val="00DC6C3E"/>
    <w:rsid w:val="00DC6DEA"/>
    <w:rsid w:val="00DC6E08"/>
    <w:rsid w:val="00DC6F22"/>
    <w:rsid w:val="00DC6F40"/>
    <w:rsid w:val="00DC743F"/>
    <w:rsid w:val="00DC7551"/>
    <w:rsid w:val="00DC7561"/>
    <w:rsid w:val="00DC7580"/>
    <w:rsid w:val="00DC7763"/>
    <w:rsid w:val="00DC7BD0"/>
    <w:rsid w:val="00DC7D9A"/>
    <w:rsid w:val="00DC7F37"/>
    <w:rsid w:val="00DC7FE1"/>
    <w:rsid w:val="00DD00B4"/>
    <w:rsid w:val="00DD00CE"/>
    <w:rsid w:val="00DD04BD"/>
    <w:rsid w:val="00DD0678"/>
    <w:rsid w:val="00DD0B49"/>
    <w:rsid w:val="00DD0DCE"/>
    <w:rsid w:val="00DD0FBA"/>
    <w:rsid w:val="00DD1AED"/>
    <w:rsid w:val="00DD1B0F"/>
    <w:rsid w:val="00DD1FE2"/>
    <w:rsid w:val="00DD1FEE"/>
    <w:rsid w:val="00DD23F6"/>
    <w:rsid w:val="00DD255A"/>
    <w:rsid w:val="00DD2794"/>
    <w:rsid w:val="00DD2918"/>
    <w:rsid w:val="00DD29B7"/>
    <w:rsid w:val="00DD2CCC"/>
    <w:rsid w:val="00DD3013"/>
    <w:rsid w:val="00DD3150"/>
    <w:rsid w:val="00DD3356"/>
    <w:rsid w:val="00DD368D"/>
    <w:rsid w:val="00DD3831"/>
    <w:rsid w:val="00DD38FE"/>
    <w:rsid w:val="00DD3C3C"/>
    <w:rsid w:val="00DD4022"/>
    <w:rsid w:val="00DD412D"/>
    <w:rsid w:val="00DD4376"/>
    <w:rsid w:val="00DD47B9"/>
    <w:rsid w:val="00DD4987"/>
    <w:rsid w:val="00DD4A96"/>
    <w:rsid w:val="00DD4B9D"/>
    <w:rsid w:val="00DD5298"/>
    <w:rsid w:val="00DD52D3"/>
    <w:rsid w:val="00DD53BB"/>
    <w:rsid w:val="00DD54CA"/>
    <w:rsid w:val="00DD5A48"/>
    <w:rsid w:val="00DD5D75"/>
    <w:rsid w:val="00DD5E99"/>
    <w:rsid w:val="00DD5FFB"/>
    <w:rsid w:val="00DD603A"/>
    <w:rsid w:val="00DD6441"/>
    <w:rsid w:val="00DD684F"/>
    <w:rsid w:val="00DD68C7"/>
    <w:rsid w:val="00DD6A02"/>
    <w:rsid w:val="00DD6BB3"/>
    <w:rsid w:val="00DD6CE4"/>
    <w:rsid w:val="00DD6E31"/>
    <w:rsid w:val="00DD6F29"/>
    <w:rsid w:val="00DD6F93"/>
    <w:rsid w:val="00DD6FC2"/>
    <w:rsid w:val="00DD777E"/>
    <w:rsid w:val="00DD77FF"/>
    <w:rsid w:val="00DD78A4"/>
    <w:rsid w:val="00DD7C2A"/>
    <w:rsid w:val="00DD7C80"/>
    <w:rsid w:val="00DD7FDD"/>
    <w:rsid w:val="00DE0077"/>
    <w:rsid w:val="00DE00E2"/>
    <w:rsid w:val="00DE01A9"/>
    <w:rsid w:val="00DE02FC"/>
    <w:rsid w:val="00DE03A5"/>
    <w:rsid w:val="00DE0496"/>
    <w:rsid w:val="00DE04E8"/>
    <w:rsid w:val="00DE04F1"/>
    <w:rsid w:val="00DE0550"/>
    <w:rsid w:val="00DE086B"/>
    <w:rsid w:val="00DE0971"/>
    <w:rsid w:val="00DE0DD9"/>
    <w:rsid w:val="00DE1441"/>
    <w:rsid w:val="00DE14F0"/>
    <w:rsid w:val="00DE153B"/>
    <w:rsid w:val="00DE18DF"/>
    <w:rsid w:val="00DE1F46"/>
    <w:rsid w:val="00DE1F60"/>
    <w:rsid w:val="00DE21EA"/>
    <w:rsid w:val="00DE222B"/>
    <w:rsid w:val="00DE2B20"/>
    <w:rsid w:val="00DE3142"/>
    <w:rsid w:val="00DE316D"/>
    <w:rsid w:val="00DE31FD"/>
    <w:rsid w:val="00DE3449"/>
    <w:rsid w:val="00DE35CD"/>
    <w:rsid w:val="00DE3D15"/>
    <w:rsid w:val="00DE40CB"/>
    <w:rsid w:val="00DE41A9"/>
    <w:rsid w:val="00DE437A"/>
    <w:rsid w:val="00DE4483"/>
    <w:rsid w:val="00DE4826"/>
    <w:rsid w:val="00DE4B52"/>
    <w:rsid w:val="00DE4D8C"/>
    <w:rsid w:val="00DE4E8E"/>
    <w:rsid w:val="00DE5509"/>
    <w:rsid w:val="00DE55AF"/>
    <w:rsid w:val="00DE562F"/>
    <w:rsid w:val="00DE5751"/>
    <w:rsid w:val="00DE6427"/>
    <w:rsid w:val="00DE64B5"/>
    <w:rsid w:val="00DE66EF"/>
    <w:rsid w:val="00DE6806"/>
    <w:rsid w:val="00DE691F"/>
    <w:rsid w:val="00DE6A71"/>
    <w:rsid w:val="00DE6B3A"/>
    <w:rsid w:val="00DE6CE9"/>
    <w:rsid w:val="00DE6E27"/>
    <w:rsid w:val="00DE7032"/>
    <w:rsid w:val="00DE717F"/>
    <w:rsid w:val="00DE7597"/>
    <w:rsid w:val="00DE76D8"/>
    <w:rsid w:val="00DE7A74"/>
    <w:rsid w:val="00DE7C2B"/>
    <w:rsid w:val="00DE7C8E"/>
    <w:rsid w:val="00DE7EC2"/>
    <w:rsid w:val="00DE8209"/>
    <w:rsid w:val="00DF007A"/>
    <w:rsid w:val="00DF0081"/>
    <w:rsid w:val="00DF00A7"/>
    <w:rsid w:val="00DF0650"/>
    <w:rsid w:val="00DF0799"/>
    <w:rsid w:val="00DF097C"/>
    <w:rsid w:val="00DF0F7F"/>
    <w:rsid w:val="00DF10ED"/>
    <w:rsid w:val="00DF120E"/>
    <w:rsid w:val="00DF128F"/>
    <w:rsid w:val="00DF14F4"/>
    <w:rsid w:val="00DF17CE"/>
    <w:rsid w:val="00DF18EE"/>
    <w:rsid w:val="00DF1941"/>
    <w:rsid w:val="00DF1AD3"/>
    <w:rsid w:val="00DF1AEE"/>
    <w:rsid w:val="00DF1B08"/>
    <w:rsid w:val="00DF1C6B"/>
    <w:rsid w:val="00DF1C73"/>
    <w:rsid w:val="00DF1F85"/>
    <w:rsid w:val="00DF1FF9"/>
    <w:rsid w:val="00DF258A"/>
    <w:rsid w:val="00DF26B9"/>
    <w:rsid w:val="00DF26F9"/>
    <w:rsid w:val="00DF2703"/>
    <w:rsid w:val="00DF274B"/>
    <w:rsid w:val="00DF28B1"/>
    <w:rsid w:val="00DF28E2"/>
    <w:rsid w:val="00DF2A7A"/>
    <w:rsid w:val="00DF2B50"/>
    <w:rsid w:val="00DF2BEC"/>
    <w:rsid w:val="00DF2D4A"/>
    <w:rsid w:val="00DF2DAE"/>
    <w:rsid w:val="00DF30FD"/>
    <w:rsid w:val="00DF327A"/>
    <w:rsid w:val="00DF33F6"/>
    <w:rsid w:val="00DF342E"/>
    <w:rsid w:val="00DF3F8C"/>
    <w:rsid w:val="00DF3F9A"/>
    <w:rsid w:val="00DF47CE"/>
    <w:rsid w:val="00DF48B0"/>
    <w:rsid w:val="00DF48B6"/>
    <w:rsid w:val="00DF4A6A"/>
    <w:rsid w:val="00DF4EF9"/>
    <w:rsid w:val="00DF5136"/>
    <w:rsid w:val="00DF540C"/>
    <w:rsid w:val="00DF5586"/>
    <w:rsid w:val="00DF576D"/>
    <w:rsid w:val="00DF5E57"/>
    <w:rsid w:val="00DF5EF9"/>
    <w:rsid w:val="00DF5FEA"/>
    <w:rsid w:val="00DF614B"/>
    <w:rsid w:val="00DF664F"/>
    <w:rsid w:val="00DF66D7"/>
    <w:rsid w:val="00DF6B04"/>
    <w:rsid w:val="00DF6D78"/>
    <w:rsid w:val="00DF7308"/>
    <w:rsid w:val="00DF74C0"/>
    <w:rsid w:val="00DF74E6"/>
    <w:rsid w:val="00DF7663"/>
    <w:rsid w:val="00DF76BE"/>
    <w:rsid w:val="00DF7A06"/>
    <w:rsid w:val="00DF7A36"/>
    <w:rsid w:val="00E0014C"/>
    <w:rsid w:val="00E003AC"/>
    <w:rsid w:val="00E00670"/>
    <w:rsid w:val="00E0070B"/>
    <w:rsid w:val="00E00873"/>
    <w:rsid w:val="00E0095F"/>
    <w:rsid w:val="00E0096F"/>
    <w:rsid w:val="00E00A3B"/>
    <w:rsid w:val="00E00D1D"/>
    <w:rsid w:val="00E01066"/>
    <w:rsid w:val="00E010CE"/>
    <w:rsid w:val="00E0127F"/>
    <w:rsid w:val="00E0166A"/>
    <w:rsid w:val="00E0169B"/>
    <w:rsid w:val="00E019B8"/>
    <w:rsid w:val="00E019BC"/>
    <w:rsid w:val="00E01D9B"/>
    <w:rsid w:val="00E01E0D"/>
    <w:rsid w:val="00E01E9C"/>
    <w:rsid w:val="00E022EF"/>
    <w:rsid w:val="00E02C0A"/>
    <w:rsid w:val="00E02D27"/>
    <w:rsid w:val="00E03076"/>
    <w:rsid w:val="00E03224"/>
    <w:rsid w:val="00E03513"/>
    <w:rsid w:val="00E03576"/>
    <w:rsid w:val="00E03873"/>
    <w:rsid w:val="00E03972"/>
    <w:rsid w:val="00E03A74"/>
    <w:rsid w:val="00E03F20"/>
    <w:rsid w:val="00E03FCA"/>
    <w:rsid w:val="00E04019"/>
    <w:rsid w:val="00E0409B"/>
    <w:rsid w:val="00E04135"/>
    <w:rsid w:val="00E043CC"/>
    <w:rsid w:val="00E0451D"/>
    <w:rsid w:val="00E04A7F"/>
    <w:rsid w:val="00E04AFB"/>
    <w:rsid w:val="00E04B5C"/>
    <w:rsid w:val="00E04EC5"/>
    <w:rsid w:val="00E05015"/>
    <w:rsid w:val="00E052DE"/>
    <w:rsid w:val="00E05427"/>
    <w:rsid w:val="00E05455"/>
    <w:rsid w:val="00E05484"/>
    <w:rsid w:val="00E05515"/>
    <w:rsid w:val="00E05528"/>
    <w:rsid w:val="00E05531"/>
    <w:rsid w:val="00E056D6"/>
    <w:rsid w:val="00E05736"/>
    <w:rsid w:val="00E059B5"/>
    <w:rsid w:val="00E059C8"/>
    <w:rsid w:val="00E05C80"/>
    <w:rsid w:val="00E05ECE"/>
    <w:rsid w:val="00E05FD8"/>
    <w:rsid w:val="00E07085"/>
    <w:rsid w:val="00E072F1"/>
    <w:rsid w:val="00E07342"/>
    <w:rsid w:val="00E07405"/>
    <w:rsid w:val="00E0758B"/>
    <w:rsid w:val="00E0785E"/>
    <w:rsid w:val="00E07925"/>
    <w:rsid w:val="00E07AA3"/>
    <w:rsid w:val="00E100AA"/>
    <w:rsid w:val="00E10407"/>
    <w:rsid w:val="00E1092E"/>
    <w:rsid w:val="00E10AF9"/>
    <w:rsid w:val="00E10EF4"/>
    <w:rsid w:val="00E1104A"/>
    <w:rsid w:val="00E111B5"/>
    <w:rsid w:val="00E113F3"/>
    <w:rsid w:val="00E115E0"/>
    <w:rsid w:val="00E1162A"/>
    <w:rsid w:val="00E1176B"/>
    <w:rsid w:val="00E11B33"/>
    <w:rsid w:val="00E11BA7"/>
    <w:rsid w:val="00E11F9C"/>
    <w:rsid w:val="00E125D9"/>
    <w:rsid w:val="00E126A8"/>
    <w:rsid w:val="00E128BD"/>
    <w:rsid w:val="00E1295A"/>
    <w:rsid w:val="00E12A11"/>
    <w:rsid w:val="00E12C7B"/>
    <w:rsid w:val="00E12D9A"/>
    <w:rsid w:val="00E12DF9"/>
    <w:rsid w:val="00E12ED0"/>
    <w:rsid w:val="00E13294"/>
    <w:rsid w:val="00E133D4"/>
    <w:rsid w:val="00E13731"/>
    <w:rsid w:val="00E138FA"/>
    <w:rsid w:val="00E13A07"/>
    <w:rsid w:val="00E13CCC"/>
    <w:rsid w:val="00E13EA4"/>
    <w:rsid w:val="00E13F41"/>
    <w:rsid w:val="00E13F58"/>
    <w:rsid w:val="00E141B8"/>
    <w:rsid w:val="00E14396"/>
    <w:rsid w:val="00E14463"/>
    <w:rsid w:val="00E1466C"/>
    <w:rsid w:val="00E14A57"/>
    <w:rsid w:val="00E14A5D"/>
    <w:rsid w:val="00E14A97"/>
    <w:rsid w:val="00E14E09"/>
    <w:rsid w:val="00E14E3C"/>
    <w:rsid w:val="00E15037"/>
    <w:rsid w:val="00E151A8"/>
    <w:rsid w:val="00E15210"/>
    <w:rsid w:val="00E1529B"/>
    <w:rsid w:val="00E1529D"/>
    <w:rsid w:val="00E155B7"/>
    <w:rsid w:val="00E156DB"/>
    <w:rsid w:val="00E1591B"/>
    <w:rsid w:val="00E159F7"/>
    <w:rsid w:val="00E15DAD"/>
    <w:rsid w:val="00E15F45"/>
    <w:rsid w:val="00E1609A"/>
    <w:rsid w:val="00E166F9"/>
    <w:rsid w:val="00E168A4"/>
    <w:rsid w:val="00E16E57"/>
    <w:rsid w:val="00E16F99"/>
    <w:rsid w:val="00E16FC4"/>
    <w:rsid w:val="00E171FB"/>
    <w:rsid w:val="00E17419"/>
    <w:rsid w:val="00E175F0"/>
    <w:rsid w:val="00E1783E"/>
    <w:rsid w:val="00E17AB6"/>
    <w:rsid w:val="00E17CFA"/>
    <w:rsid w:val="00E20010"/>
    <w:rsid w:val="00E2008C"/>
    <w:rsid w:val="00E20117"/>
    <w:rsid w:val="00E20178"/>
    <w:rsid w:val="00E203E3"/>
    <w:rsid w:val="00E2064B"/>
    <w:rsid w:val="00E20F1C"/>
    <w:rsid w:val="00E21399"/>
    <w:rsid w:val="00E21433"/>
    <w:rsid w:val="00E214C5"/>
    <w:rsid w:val="00E215F1"/>
    <w:rsid w:val="00E21952"/>
    <w:rsid w:val="00E21965"/>
    <w:rsid w:val="00E219F1"/>
    <w:rsid w:val="00E21A6E"/>
    <w:rsid w:val="00E21BF5"/>
    <w:rsid w:val="00E21DBC"/>
    <w:rsid w:val="00E21DEB"/>
    <w:rsid w:val="00E21DF3"/>
    <w:rsid w:val="00E21E71"/>
    <w:rsid w:val="00E21FA1"/>
    <w:rsid w:val="00E22008"/>
    <w:rsid w:val="00E2233F"/>
    <w:rsid w:val="00E2269B"/>
    <w:rsid w:val="00E226B0"/>
    <w:rsid w:val="00E227B0"/>
    <w:rsid w:val="00E2292D"/>
    <w:rsid w:val="00E231E9"/>
    <w:rsid w:val="00E233AD"/>
    <w:rsid w:val="00E235FC"/>
    <w:rsid w:val="00E236AA"/>
    <w:rsid w:val="00E236D5"/>
    <w:rsid w:val="00E239A2"/>
    <w:rsid w:val="00E239E9"/>
    <w:rsid w:val="00E23DB4"/>
    <w:rsid w:val="00E2456D"/>
    <w:rsid w:val="00E245E1"/>
    <w:rsid w:val="00E24B41"/>
    <w:rsid w:val="00E24B8C"/>
    <w:rsid w:val="00E24C3A"/>
    <w:rsid w:val="00E25238"/>
    <w:rsid w:val="00E2531F"/>
    <w:rsid w:val="00E25359"/>
    <w:rsid w:val="00E25495"/>
    <w:rsid w:val="00E25649"/>
    <w:rsid w:val="00E257FF"/>
    <w:rsid w:val="00E25B00"/>
    <w:rsid w:val="00E25C13"/>
    <w:rsid w:val="00E25C2E"/>
    <w:rsid w:val="00E25C43"/>
    <w:rsid w:val="00E25DA2"/>
    <w:rsid w:val="00E2627A"/>
    <w:rsid w:val="00E2630D"/>
    <w:rsid w:val="00E2690D"/>
    <w:rsid w:val="00E26A11"/>
    <w:rsid w:val="00E26A8F"/>
    <w:rsid w:val="00E26B66"/>
    <w:rsid w:val="00E26C2E"/>
    <w:rsid w:val="00E26D2D"/>
    <w:rsid w:val="00E26D38"/>
    <w:rsid w:val="00E26DFA"/>
    <w:rsid w:val="00E26E85"/>
    <w:rsid w:val="00E26F0E"/>
    <w:rsid w:val="00E26FD7"/>
    <w:rsid w:val="00E270B0"/>
    <w:rsid w:val="00E27210"/>
    <w:rsid w:val="00E2752E"/>
    <w:rsid w:val="00E278B2"/>
    <w:rsid w:val="00E27B4D"/>
    <w:rsid w:val="00E27C30"/>
    <w:rsid w:val="00E30223"/>
    <w:rsid w:val="00E3047D"/>
    <w:rsid w:val="00E30482"/>
    <w:rsid w:val="00E3056E"/>
    <w:rsid w:val="00E30760"/>
    <w:rsid w:val="00E307AB"/>
    <w:rsid w:val="00E308CF"/>
    <w:rsid w:val="00E30ABE"/>
    <w:rsid w:val="00E30F26"/>
    <w:rsid w:val="00E314C2"/>
    <w:rsid w:val="00E317C1"/>
    <w:rsid w:val="00E31909"/>
    <w:rsid w:val="00E31E6D"/>
    <w:rsid w:val="00E32154"/>
    <w:rsid w:val="00E327EE"/>
    <w:rsid w:val="00E328C7"/>
    <w:rsid w:val="00E328D9"/>
    <w:rsid w:val="00E32987"/>
    <w:rsid w:val="00E32A5D"/>
    <w:rsid w:val="00E32CB9"/>
    <w:rsid w:val="00E32DE5"/>
    <w:rsid w:val="00E32E4C"/>
    <w:rsid w:val="00E32E80"/>
    <w:rsid w:val="00E32FD4"/>
    <w:rsid w:val="00E3323E"/>
    <w:rsid w:val="00E33283"/>
    <w:rsid w:val="00E332BD"/>
    <w:rsid w:val="00E336F0"/>
    <w:rsid w:val="00E3373B"/>
    <w:rsid w:val="00E33D0F"/>
    <w:rsid w:val="00E33DE3"/>
    <w:rsid w:val="00E33F44"/>
    <w:rsid w:val="00E34246"/>
    <w:rsid w:val="00E342F1"/>
    <w:rsid w:val="00E34491"/>
    <w:rsid w:val="00E34564"/>
    <w:rsid w:val="00E345CB"/>
    <w:rsid w:val="00E34612"/>
    <w:rsid w:val="00E3466F"/>
    <w:rsid w:val="00E347AD"/>
    <w:rsid w:val="00E347C9"/>
    <w:rsid w:val="00E348EE"/>
    <w:rsid w:val="00E34A17"/>
    <w:rsid w:val="00E34E13"/>
    <w:rsid w:val="00E34ECA"/>
    <w:rsid w:val="00E34FD7"/>
    <w:rsid w:val="00E35780"/>
    <w:rsid w:val="00E3598F"/>
    <w:rsid w:val="00E359E1"/>
    <w:rsid w:val="00E35BF9"/>
    <w:rsid w:val="00E35C49"/>
    <w:rsid w:val="00E35C97"/>
    <w:rsid w:val="00E35F0A"/>
    <w:rsid w:val="00E35F22"/>
    <w:rsid w:val="00E35FD6"/>
    <w:rsid w:val="00E3629C"/>
    <w:rsid w:val="00E36358"/>
    <w:rsid w:val="00E3637B"/>
    <w:rsid w:val="00E36547"/>
    <w:rsid w:val="00E366EE"/>
    <w:rsid w:val="00E36A48"/>
    <w:rsid w:val="00E36A7E"/>
    <w:rsid w:val="00E36B5B"/>
    <w:rsid w:val="00E36E6F"/>
    <w:rsid w:val="00E37109"/>
    <w:rsid w:val="00E3723B"/>
    <w:rsid w:val="00E376E5"/>
    <w:rsid w:val="00E37D32"/>
    <w:rsid w:val="00E37D7E"/>
    <w:rsid w:val="00E37D9E"/>
    <w:rsid w:val="00E37F4F"/>
    <w:rsid w:val="00E40271"/>
    <w:rsid w:val="00E4046B"/>
    <w:rsid w:val="00E4056C"/>
    <w:rsid w:val="00E40570"/>
    <w:rsid w:val="00E40646"/>
    <w:rsid w:val="00E406BC"/>
    <w:rsid w:val="00E407CA"/>
    <w:rsid w:val="00E40A11"/>
    <w:rsid w:val="00E40CB8"/>
    <w:rsid w:val="00E40D93"/>
    <w:rsid w:val="00E411EC"/>
    <w:rsid w:val="00E4133D"/>
    <w:rsid w:val="00E41BCF"/>
    <w:rsid w:val="00E41C64"/>
    <w:rsid w:val="00E41CB2"/>
    <w:rsid w:val="00E41CDE"/>
    <w:rsid w:val="00E421D3"/>
    <w:rsid w:val="00E424F5"/>
    <w:rsid w:val="00E426A1"/>
    <w:rsid w:val="00E426F7"/>
    <w:rsid w:val="00E4292D"/>
    <w:rsid w:val="00E42AF5"/>
    <w:rsid w:val="00E42BC2"/>
    <w:rsid w:val="00E42C4C"/>
    <w:rsid w:val="00E43106"/>
    <w:rsid w:val="00E433C8"/>
    <w:rsid w:val="00E436C2"/>
    <w:rsid w:val="00E43734"/>
    <w:rsid w:val="00E43936"/>
    <w:rsid w:val="00E43A7A"/>
    <w:rsid w:val="00E44252"/>
    <w:rsid w:val="00E44376"/>
    <w:rsid w:val="00E445E3"/>
    <w:rsid w:val="00E44805"/>
    <w:rsid w:val="00E449E0"/>
    <w:rsid w:val="00E44FEC"/>
    <w:rsid w:val="00E45612"/>
    <w:rsid w:val="00E45939"/>
    <w:rsid w:val="00E45A80"/>
    <w:rsid w:val="00E45FAD"/>
    <w:rsid w:val="00E4629A"/>
    <w:rsid w:val="00E46A01"/>
    <w:rsid w:val="00E46AC8"/>
    <w:rsid w:val="00E46B18"/>
    <w:rsid w:val="00E46B4B"/>
    <w:rsid w:val="00E46BF5"/>
    <w:rsid w:val="00E46E4E"/>
    <w:rsid w:val="00E4727C"/>
    <w:rsid w:val="00E472A4"/>
    <w:rsid w:val="00E473BF"/>
    <w:rsid w:val="00E47559"/>
    <w:rsid w:val="00E4760F"/>
    <w:rsid w:val="00E47947"/>
    <w:rsid w:val="00E47DFA"/>
    <w:rsid w:val="00E501C9"/>
    <w:rsid w:val="00E50381"/>
    <w:rsid w:val="00E506C5"/>
    <w:rsid w:val="00E5079B"/>
    <w:rsid w:val="00E5085E"/>
    <w:rsid w:val="00E50A3B"/>
    <w:rsid w:val="00E50D4B"/>
    <w:rsid w:val="00E5108F"/>
    <w:rsid w:val="00E512B1"/>
    <w:rsid w:val="00E51489"/>
    <w:rsid w:val="00E5161C"/>
    <w:rsid w:val="00E51686"/>
    <w:rsid w:val="00E51BB6"/>
    <w:rsid w:val="00E51FC7"/>
    <w:rsid w:val="00E52022"/>
    <w:rsid w:val="00E520FF"/>
    <w:rsid w:val="00E52471"/>
    <w:rsid w:val="00E524AE"/>
    <w:rsid w:val="00E524DB"/>
    <w:rsid w:val="00E52544"/>
    <w:rsid w:val="00E529DC"/>
    <w:rsid w:val="00E531CF"/>
    <w:rsid w:val="00E5360E"/>
    <w:rsid w:val="00E5380C"/>
    <w:rsid w:val="00E53818"/>
    <w:rsid w:val="00E53D08"/>
    <w:rsid w:val="00E53F55"/>
    <w:rsid w:val="00E53F5C"/>
    <w:rsid w:val="00E54024"/>
    <w:rsid w:val="00E54139"/>
    <w:rsid w:val="00E5439F"/>
    <w:rsid w:val="00E543A4"/>
    <w:rsid w:val="00E543AE"/>
    <w:rsid w:val="00E547DF"/>
    <w:rsid w:val="00E54884"/>
    <w:rsid w:val="00E54969"/>
    <w:rsid w:val="00E54A9B"/>
    <w:rsid w:val="00E54AFF"/>
    <w:rsid w:val="00E54F93"/>
    <w:rsid w:val="00E54F97"/>
    <w:rsid w:val="00E54FC2"/>
    <w:rsid w:val="00E551E1"/>
    <w:rsid w:val="00E5534C"/>
    <w:rsid w:val="00E55411"/>
    <w:rsid w:val="00E554FE"/>
    <w:rsid w:val="00E55885"/>
    <w:rsid w:val="00E55941"/>
    <w:rsid w:val="00E55C16"/>
    <w:rsid w:val="00E55F77"/>
    <w:rsid w:val="00E56000"/>
    <w:rsid w:val="00E561F1"/>
    <w:rsid w:val="00E5634F"/>
    <w:rsid w:val="00E56369"/>
    <w:rsid w:val="00E5638E"/>
    <w:rsid w:val="00E567A4"/>
    <w:rsid w:val="00E569F2"/>
    <w:rsid w:val="00E56D6C"/>
    <w:rsid w:val="00E56D8C"/>
    <w:rsid w:val="00E57019"/>
    <w:rsid w:val="00E57551"/>
    <w:rsid w:val="00E57A15"/>
    <w:rsid w:val="00E57C32"/>
    <w:rsid w:val="00E57C8E"/>
    <w:rsid w:val="00E6002B"/>
    <w:rsid w:val="00E60066"/>
    <w:rsid w:val="00E60162"/>
    <w:rsid w:val="00E60206"/>
    <w:rsid w:val="00E60318"/>
    <w:rsid w:val="00E6031E"/>
    <w:rsid w:val="00E60332"/>
    <w:rsid w:val="00E60460"/>
    <w:rsid w:val="00E605B7"/>
    <w:rsid w:val="00E6060D"/>
    <w:rsid w:val="00E606D2"/>
    <w:rsid w:val="00E606E1"/>
    <w:rsid w:val="00E60880"/>
    <w:rsid w:val="00E609F3"/>
    <w:rsid w:val="00E60BD1"/>
    <w:rsid w:val="00E6129F"/>
    <w:rsid w:val="00E61479"/>
    <w:rsid w:val="00E61553"/>
    <w:rsid w:val="00E615D5"/>
    <w:rsid w:val="00E61641"/>
    <w:rsid w:val="00E61677"/>
    <w:rsid w:val="00E618BA"/>
    <w:rsid w:val="00E61C91"/>
    <w:rsid w:val="00E61D3F"/>
    <w:rsid w:val="00E61D74"/>
    <w:rsid w:val="00E61DB5"/>
    <w:rsid w:val="00E61EA0"/>
    <w:rsid w:val="00E61FA4"/>
    <w:rsid w:val="00E62047"/>
    <w:rsid w:val="00E6228B"/>
    <w:rsid w:val="00E6240F"/>
    <w:rsid w:val="00E62536"/>
    <w:rsid w:val="00E626F4"/>
    <w:rsid w:val="00E62993"/>
    <w:rsid w:val="00E62CA0"/>
    <w:rsid w:val="00E62D3B"/>
    <w:rsid w:val="00E62EED"/>
    <w:rsid w:val="00E62F09"/>
    <w:rsid w:val="00E62FA5"/>
    <w:rsid w:val="00E63100"/>
    <w:rsid w:val="00E63123"/>
    <w:rsid w:val="00E6312E"/>
    <w:rsid w:val="00E63139"/>
    <w:rsid w:val="00E6315B"/>
    <w:rsid w:val="00E63521"/>
    <w:rsid w:val="00E6354B"/>
    <w:rsid w:val="00E639AF"/>
    <w:rsid w:val="00E63C66"/>
    <w:rsid w:val="00E63D38"/>
    <w:rsid w:val="00E641F9"/>
    <w:rsid w:val="00E647E9"/>
    <w:rsid w:val="00E6497C"/>
    <w:rsid w:val="00E649AD"/>
    <w:rsid w:val="00E649DE"/>
    <w:rsid w:val="00E64DFC"/>
    <w:rsid w:val="00E65294"/>
    <w:rsid w:val="00E653D0"/>
    <w:rsid w:val="00E6561E"/>
    <w:rsid w:val="00E656F5"/>
    <w:rsid w:val="00E65B55"/>
    <w:rsid w:val="00E65DA9"/>
    <w:rsid w:val="00E65DC3"/>
    <w:rsid w:val="00E6610D"/>
    <w:rsid w:val="00E664F7"/>
    <w:rsid w:val="00E66607"/>
    <w:rsid w:val="00E66668"/>
    <w:rsid w:val="00E666BA"/>
    <w:rsid w:val="00E668DB"/>
    <w:rsid w:val="00E669F6"/>
    <w:rsid w:val="00E66A81"/>
    <w:rsid w:val="00E66B0C"/>
    <w:rsid w:val="00E66B98"/>
    <w:rsid w:val="00E66D36"/>
    <w:rsid w:val="00E672D9"/>
    <w:rsid w:val="00E673B9"/>
    <w:rsid w:val="00E673C3"/>
    <w:rsid w:val="00E6796E"/>
    <w:rsid w:val="00E679D6"/>
    <w:rsid w:val="00E679DF"/>
    <w:rsid w:val="00E67A1F"/>
    <w:rsid w:val="00E67A92"/>
    <w:rsid w:val="00E67B94"/>
    <w:rsid w:val="00E67E40"/>
    <w:rsid w:val="00E67ECA"/>
    <w:rsid w:val="00E67FF9"/>
    <w:rsid w:val="00E704D6"/>
    <w:rsid w:val="00E7050C"/>
    <w:rsid w:val="00E7058C"/>
    <w:rsid w:val="00E7062E"/>
    <w:rsid w:val="00E70680"/>
    <w:rsid w:val="00E70771"/>
    <w:rsid w:val="00E708C0"/>
    <w:rsid w:val="00E70979"/>
    <w:rsid w:val="00E70A25"/>
    <w:rsid w:val="00E70B6D"/>
    <w:rsid w:val="00E70DF0"/>
    <w:rsid w:val="00E70F9A"/>
    <w:rsid w:val="00E710DF"/>
    <w:rsid w:val="00E710E6"/>
    <w:rsid w:val="00E714EB"/>
    <w:rsid w:val="00E718C9"/>
    <w:rsid w:val="00E71A04"/>
    <w:rsid w:val="00E71A27"/>
    <w:rsid w:val="00E71AF8"/>
    <w:rsid w:val="00E71B6F"/>
    <w:rsid w:val="00E71C51"/>
    <w:rsid w:val="00E7210C"/>
    <w:rsid w:val="00E7211E"/>
    <w:rsid w:val="00E724BE"/>
    <w:rsid w:val="00E7251F"/>
    <w:rsid w:val="00E72A9C"/>
    <w:rsid w:val="00E72BBA"/>
    <w:rsid w:val="00E72CDD"/>
    <w:rsid w:val="00E72D14"/>
    <w:rsid w:val="00E72DB0"/>
    <w:rsid w:val="00E72DFF"/>
    <w:rsid w:val="00E72E01"/>
    <w:rsid w:val="00E730FF"/>
    <w:rsid w:val="00E73115"/>
    <w:rsid w:val="00E733B5"/>
    <w:rsid w:val="00E73456"/>
    <w:rsid w:val="00E736FB"/>
    <w:rsid w:val="00E737B4"/>
    <w:rsid w:val="00E7381D"/>
    <w:rsid w:val="00E739F5"/>
    <w:rsid w:val="00E73D7B"/>
    <w:rsid w:val="00E73E28"/>
    <w:rsid w:val="00E73EF1"/>
    <w:rsid w:val="00E7406D"/>
    <w:rsid w:val="00E740D3"/>
    <w:rsid w:val="00E7419D"/>
    <w:rsid w:val="00E7420E"/>
    <w:rsid w:val="00E7427D"/>
    <w:rsid w:val="00E744F1"/>
    <w:rsid w:val="00E74509"/>
    <w:rsid w:val="00E74816"/>
    <w:rsid w:val="00E74DD1"/>
    <w:rsid w:val="00E74E80"/>
    <w:rsid w:val="00E74F93"/>
    <w:rsid w:val="00E75184"/>
    <w:rsid w:val="00E75356"/>
    <w:rsid w:val="00E7571F"/>
    <w:rsid w:val="00E75944"/>
    <w:rsid w:val="00E75A9E"/>
    <w:rsid w:val="00E75BA9"/>
    <w:rsid w:val="00E75C2D"/>
    <w:rsid w:val="00E75C3D"/>
    <w:rsid w:val="00E7600C"/>
    <w:rsid w:val="00E76120"/>
    <w:rsid w:val="00E76522"/>
    <w:rsid w:val="00E76568"/>
    <w:rsid w:val="00E7668C"/>
    <w:rsid w:val="00E76E1E"/>
    <w:rsid w:val="00E7704E"/>
    <w:rsid w:val="00E77459"/>
    <w:rsid w:val="00E774CD"/>
    <w:rsid w:val="00E77619"/>
    <w:rsid w:val="00E776BA"/>
    <w:rsid w:val="00E776CC"/>
    <w:rsid w:val="00E77837"/>
    <w:rsid w:val="00E778EC"/>
    <w:rsid w:val="00E77C5A"/>
    <w:rsid w:val="00E77FF8"/>
    <w:rsid w:val="00E7DCE6"/>
    <w:rsid w:val="00E805E1"/>
    <w:rsid w:val="00E809E9"/>
    <w:rsid w:val="00E80CA6"/>
    <w:rsid w:val="00E80F28"/>
    <w:rsid w:val="00E8129D"/>
    <w:rsid w:val="00E81868"/>
    <w:rsid w:val="00E8191C"/>
    <w:rsid w:val="00E81A96"/>
    <w:rsid w:val="00E81B15"/>
    <w:rsid w:val="00E81B48"/>
    <w:rsid w:val="00E81F0B"/>
    <w:rsid w:val="00E820C4"/>
    <w:rsid w:val="00E82240"/>
    <w:rsid w:val="00E8259A"/>
    <w:rsid w:val="00E82651"/>
    <w:rsid w:val="00E82943"/>
    <w:rsid w:val="00E82EC7"/>
    <w:rsid w:val="00E830CB"/>
    <w:rsid w:val="00E8310B"/>
    <w:rsid w:val="00E83114"/>
    <w:rsid w:val="00E83319"/>
    <w:rsid w:val="00E8344E"/>
    <w:rsid w:val="00E834BD"/>
    <w:rsid w:val="00E83818"/>
    <w:rsid w:val="00E83891"/>
    <w:rsid w:val="00E83BE0"/>
    <w:rsid w:val="00E83D7A"/>
    <w:rsid w:val="00E84241"/>
    <w:rsid w:val="00E84429"/>
    <w:rsid w:val="00E847C4"/>
    <w:rsid w:val="00E847F3"/>
    <w:rsid w:val="00E84AE2"/>
    <w:rsid w:val="00E84C37"/>
    <w:rsid w:val="00E84C81"/>
    <w:rsid w:val="00E84EF0"/>
    <w:rsid w:val="00E84F43"/>
    <w:rsid w:val="00E850B1"/>
    <w:rsid w:val="00E858B1"/>
    <w:rsid w:val="00E858DC"/>
    <w:rsid w:val="00E85937"/>
    <w:rsid w:val="00E85B87"/>
    <w:rsid w:val="00E85C96"/>
    <w:rsid w:val="00E85CF0"/>
    <w:rsid w:val="00E85E2B"/>
    <w:rsid w:val="00E860FE"/>
    <w:rsid w:val="00E8620E"/>
    <w:rsid w:val="00E863E3"/>
    <w:rsid w:val="00E865C2"/>
    <w:rsid w:val="00E866AF"/>
    <w:rsid w:val="00E866CF"/>
    <w:rsid w:val="00E8672F"/>
    <w:rsid w:val="00E867FE"/>
    <w:rsid w:val="00E86A80"/>
    <w:rsid w:val="00E86C86"/>
    <w:rsid w:val="00E86E45"/>
    <w:rsid w:val="00E873D1"/>
    <w:rsid w:val="00E876EB"/>
    <w:rsid w:val="00E87B63"/>
    <w:rsid w:val="00E87DD5"/>
    <w:rsid w:val="00E87E31"/>
    <w:rsid w:val="00E87EBE"/>
    <w:rsid w:val="00E87F5B"/>
    <w:rsid w:val="00E87F8B"/>
    <w:rsid w:val="00E902B5"/>
    <w:rsid w:val="00E90365"/>
    <w:rsid w:val="00E9041F"/>
    <w:rsid w:val="00E905DC"/>
    <w:rsid w:val="00E90C2C"/>
    <w:rsid w:val="00E91133"/>
    <w:rsid w:val="00E91182"/>
    <w:rsid w:val="00E9118E"/>
    <w:rsid w:val="00E91360"/>
    <w:rsid w:val="00E913C4"/>
    <w:rsid w:val="00E914A5"/>
    <w:rsid w:val="00E914A6"/>
    <w:rsid w:val="00E9158C"/>
    <w:rsid w:val="00E91708"/>
    <w:rsid w:val="00E91938"/>
    <w:rsid w:val="00E91A66"/>
    <w:rsid w:val="00E91A70"/>
    <w:rsid w:val="00E91EF0"/>
    <w:rsid w:val="00E925C4"/>
    <w:rsid w:val="00E92953"/>
    <w:rsid w:val="00E92987"/>
    <w:rsid w:val="00E92A00"/>
    <w:rsid w:val="00E92B91"/>
    <w:rsid w:val="00E92C07"/>
    <w:rsid w:val="00E92D33"/>
    <w:rsid w:val="00E92E2C"/>
    <w:rsid w:val="00E92E34"/>
    <w:rsid w:val="00E92F26"/>
    <w:rsid w:val="00E92F2D"/>
    <w:rsid w:val="00E92FCE"/>
    <w:rsid w:val="00E9337C"/>
    <w:rsid w:val="00E93482"/>
    <w:rsid w:val="00E934F0"/>
    <w:rsid w:val="00E937BF"/>
    <w:rsid w:val="00E93BCD"/>
    <w:rsid w:val="00E9423B"/>
    <w:rsid w:val="00E943AE"/>
    <w:rsid w:val="00E9464E"/>
    <w:rsid w:val="00E94727"/>
    <w:rsid w:val="00E94978"/>
    <w:rsid w:val="00E94BE1"/>
    <w:rsid w:val="00E94C4F"/>
    <w:rsid w:val="00E94C61"/>
    <w:rsid w:val="00E94D4F"/>
    <w:rsid w:val="00E9534F"/>
    <w:rsid w:val="00E953A6"/>
    <w:rsid w:val="00E9547C"/>
    <w:rsid w:val="00E958B4"/>
    <w:rsid w:val="00E95B4A"/>
    <w:rsid w:val="00E95C30"/>
    <w:rsid w:val="00E95E68"/>
    <w:rsid w:val="00E95E72"/>
    <w:rsid w:val="00E95F20"/>
    <w:rsid w:val="00E966D8"/>
    <w:rsid w:val="00E96A48"/>
    <w:rsid w:val="00E96C0C"/>
    <w:rsid w:val="00E96CB1"/>
    <w:rsid w:val="00E96E04"/>
    <w:rsid w:val="00E96FBD"/>
    <w:rsid w:val="00E97049"/>
    <w:rsid w:val="00E9741E"/>
    <w:rsid w:val="00E974B1"/>
    <w:rsid w:val="00E974C0"/>
    <w:rsid w:val="00E97563"/>
    <w:rsid w:val="00E97677"/>
    <w:rsid w:val="00E97726"/>
    <w:rsid w:val="00E979EE"/>
    <w:rsid w:val="00E97AD3"/>
    <w:rsid w:val="00E97EBD"/>
    <w:rsid w:val="00E97FFE"/>
    <w:rsid w:val="00EA0306"/>
    <w:rsid w:val="00EA0395"/>
    <w:rsid w:val="00EA03A3"/>
    <w:rsid w:val="00EA0409"/>
    <w:rsid w:val="00EA05D3"/>
    <w:rsid w:val="00EA0749"/>
    <w:rsid w:val="00EA091D"/>
    <w:rsid w:val="00EA0D49"/>
    <w:rsid w:val="00EA14F1"/>
    <w:rsid w:val="00EA17B5"/>
    <w:rsid w:val="00EA1CA3"/>
    <w:rsid w:val="00EA1CE0"/>
    <w:rsid w:val="00EA1F2B"/>
    <w:rsid w:val="00EA20DB"/>
    <w:rsid w:val="00EA2325"/>
    <w:rsid w:val="00EA2371"/>
    <w:rsid w:val="00EA24FD"/>
    <w:rsid w:val="00EA28AA"/>
    <w:rsid w:val="00EA2C4B"/>
    <w:rsid w:val="00EA2C93"/>
    <w:rsid w:val="00EA3063"/>
    <w:rsid w:val="00EA32C9"/>
    <w:rsid w:val="00EA3305"/>
    <w:rsid w:val="00EA3447"/>
    <w:rsid w:val="00EA34AB"/>
    <w:rsid w:val="00EA373E"/>
    <w:rsid w:val="00EA38CE"/>
    <w:rsid w:val="00EA3B39"/>
    <w:rsid w:val="00EA3C45"/>
    <w:rsid w:val="00EA3E78"/>
    <w:rsid w:val="00EA3EE1"/>
    <w:rsid w:val="00EA40EE"/>
    <w:rsid w:val="00EA42BC"/>
    <w:rsid w:val="00EA42D7"/>
    <w:rsid w:val="00EA4748"/>
    <w:rsid w:val="00EA4B45"/>
    <w:rsid w:val="00EA4E68"/>
    <w:rsid w:val="00EA507C"/>
    <w:rsid w:val="00EA52A3"/>
    <w:rsid w:val="00EA533B"/>
    <w:rsid w:val="00EA5579"/>
    <w:rsid w:val="00EA5583"/>
    <w:rsid w:val="00EA55FA"/>
    <w:rsid w:val="00EA577A"/>
    <w:rsid w:val="00EA57B5"/>
    <w:rsid w:val="00EA57EB"/>
    <w:rsid w:val="00EA5A0D"/>
    <w:rsid w:val="00EA5AD3"/>
    <w:rsid w:val="00EA5B05"/>
    <w:rsid w:val="00EA5B06"/>
    <w:rsid w:val="00EA5B0D"/>
    <w:rsid w:val="00EA5C12"/>
    <w:rsid w:val="00EA610F"/>
    <w:rsid w:val="00EA6311"/>
    <w:rsid w:val="00EA648B"/>
    <w:rsid w:val="00EA67DA"/>
    <w:rsid w:val="00EA6C9C"/>
    <w:rsid w:val="00EA6D04"/>
    <w:rsid w:val="00EA6D50"/>
    <w:rsid w:val="00EA6EB4"/>
    <w:rsid w:val="00EA7021"/>
    <w:rsid w:val="00EA753B"/>
    <w:rsid w:val="00EA7650"/>
    <w:rsid w:val="00EA7800"/>
    <w:rsid w:val="00EA7AC3"/>
    <w:rsid w:val="00EA7ACF"/>
    <w:rsid w:val="00EA7C1D"/>
    <w:rsid w:val="00EA7C97"/>
    <w:rsid w:val="00EA7CA2"/>
    <w:rsid w:val="00EB0044"/>
    <w:rsid w:val="00EB024F"/>
    <w:rsid w:val="00EB03DA"/>
    <w:rsid w:val="00EB0464"/>
    <w:rsid w:val="00EB0626"/>
    <w:rsid w:val="00EB07EB"/>
    <w:rsid w:val="00EB0F8D"/>
    <w:rsid w:val="00EB0FF6"/>
    <w:rsid w:val="00EB11D7"/>
    <w:rsid w:val="00EB15AD"/>
    <w:rsid w:val="00EB1B25"/>
    <w:rsid w:val="00EB1EE5"/>
    <w:rsid w:val="00EB1EF5"/>
    <w:rsid w:val="00EB1F0A"/>
    <w:rsid w:val="00EB22CD"/>
    <w:rsid w:val="00EB25D8"/>
    <w:rsid w:val="00EB2684"/>
    <w:rsid w:val="00EB26A5"/>
    <w:rsid w:val="00EB2781"/>
    <w:rsid w:val="00EB2A09"/>
    <w:rsid w:val="00EB2A16"/>
    <w:rsid w:val="00EB325D"/>
    <w:rsid w:val="00EB328A"/>
    <w:rsid w:val="00EB3352"/>
    <w:rsid w:val="00EB362B"/>
    <w:rsid w:val="00EB36A6"/>
    <w:rsid w:val="00EB380E"/>
    <w:rsid w:val="00EB3A66"/>
    <w:rsid w:val="00EB3BAD"/>
    <w:rsid w:val="00EB3BB1"/>
    <w:rsid w:val="00EB41A9"/>
    <w:rsid w:val="00EB457E"/>
    <w:rsid w:val="00EB4BF7"/>
    <w:rsid w:val="00EB4C74"/>
    <w:rsid w:val="00EB4F4B"/>
    <w:rsid w:val="00EB4FA8"/>
    <w:rsid w:val="00EB511B"/>
    <w:rsid w:val="00EB526B"/>
    <w:rsid w:val="00EB55FA"/>
    <w:rsid w:val="00EB563D"/>
    <w:rsid w:val="00EB5A1C"/>
    <w:rsid w:val="00EB5AFA"/>
    <w:rsid w:val="00EB5B20"/>
    <w:rsid w:val="00EB5B6B"/>
    <w:rsid w:val="00EB5B85"/>
    <w:rsid w:val="00EB5C44"/>
    <w:rsid w:val="00EB5C4D"/>
    <w:rsid w:val="00EB5E57"/>
    <w:rsid w:val="00EB5FD9"/>
    <w:rsid w:val="00EB6203"/>
    <w:rsid w:val="00EB634D"/>
    <w:rsid w:val="00EB645B"/>
    <w:rsid w:val="00EB668E"/>
    <w:rsid w:val="00EB66F6"/>
    <w:rsid w:val="00EB677F"/>
    <w:rsid w:val="00EB68C0"/>
    <w:rsid w:val="00EB69A3"/>
    <w:rsid w:val="00EB6BA3"/>
    <w:rsid w:val="00EB6C90"/>
    <w:rsid w:val="00EB6E5D"/>
    <w:rsid w:val="00EB6FF5"/>
    <w:rsid w:val="00EB72AE"/>
    <w:rsid w:val="00EB7460"/>
    <w:rsid w:val="00EB7C35"/>
    <w:rsid w:val="00EB7E0F"/>
    <w:rsid w:val="00EB7F94"/>
    <w:rsid w:val="00EC01D9"/>
    <w:rsid w:val="00EC089F"/>
    <w:rsid w:val="00EC0C72"/>
    <w:rsid w:val="00EC0E13"/>
    <w:rsid w:val="00EC0E51"/>
    <w:rsid w:val="00EC0E90"/>
    <w:rsid w:val="00EC10EE"/>
    <w:rsid w:val="00EC11EB"/>
    <w:rsid w:val="00EC1200"/>
    <w:rsid w:val="00EC129D"/>
    <w:rsid w:val="00EC1419"/>
    <w:rsid w:val="00EC14D5"/>
    <w:rsid w:val="00EC1529"/>
    <w:rsid w:val="00EC1585"/>
    <w:rsid w:val="00EC15F8"/>
    <w:rsid w:val="00EC1853"/>
    <w:rsid w:val="00EC18E8"/>
    <w:rsid w:val="00EC1A0A"/>
    <w:rsid w:val="00EC1B58"/>
    <w:rsid w:val="00EC1C1B"/>
    <w:rsid w:val="00EC1DDE"/>
    <w:rsid w:val="00EC1FAD"/>
    <w:rsid w:val="00EC20B5"/>
    <w:rsid w:val="00EC21DA"/>
    <w:rsid w:val="00EC2299"/>
    <w:rsid w:val="00EC23E2"/>
    <w:rsid w:val="00EC2654"/>
    <w:rsid w:val="00EC2942"/>
    <w:rsid w:val="00EC3017"/>
    <w:rsid w:val="00EC3057"/>
    <w:rsid w:val="00EC32E5"/>
    <w:rsid w:val="00EC383D"/>
    <w:rsid w:val="00EC3BA8"/>
    <w:rsid w:val="00EC3BDA"/>
    <w:rsid w:val="00EC3CAA"/>
    <w:rsid w:val="00EC41C4"/>
    <w:rsid w:val="00EC41F8"/>
    <w:rsid w:val="00EC44B1"/>
    <w:rsid w:val="00EC4518"/>
    <w:rsid w:val="00EC4612"/>
    <w:rsid w:val="00EC47C9"/>
    <w:rsid w:val="00EC4947"/>
    <w:rsid w:val="00EC4CAC"/>
    <w:rsid w:val="00EC4CD3"/>
    <w:rsid w:val="00EC4D96"/>
    <w:rsid w:val="00EC4DA6"/>
    <w:rsid w:val="00EC4DBE"/>
    <w:rsid w:val="00EC4E31"/>
    <w:rsid w:val="00EC4F61"/>
    <w:rsid w:val="00EC5173"/>
    <w:rsid w:val="00EC54A3"/>
    <w:rsid w:val="00EC5534"/>
    <w:rsid w:val="00EC5541"/>
    <w:rsid w:val="00EC56A9"/>
    <w:rsid w:val="00EC5AC1"/>
    <w:rsid w:val="00EC5B12"/>
    <w:rsid w:val="00EC5DA7"/>
    <w:rsid w:val="00EC5E75"/>
    <w:rsid w:val="00EC6146"/>
    <w:rsid w:val="00EC619A"/>
    <w:rsid w:val="00EC69CB"/>
    <w:rsid w:val="00EC6A96"/>
    <w:rsid w:val="00EC6BCE"/>
    <w:rsid w:val="00EC6C6A"/>
    <w:rsid w:val="00EC6D79"/>
    <w:rsid w:val="00EC720C"/>
    <w:rsid w:val="00EC728C"/>
    <w:rsid w:val="00EC7937"/>
    <w:rsid w:val="00EC7C07"/>
    <w:rsid w:val="00EC7CE9"/>
    <w:rsid w:val="00EC7D78"/>
    <w:rsid w:val="00ED0071"/>
    <w:rsid w:val="00ED01AF"/>
    <w:rsid w:val="00ED03CE"/>
    <w:rsid w:val="00ED0543"/>
    <w:rsid w:val="00ED06D7"/>
    <w:rsid w:val="00ED0958"/>
    <w:rsid w:val="00ED0B4D"/>
    <w:rsid w:val="00ED0C66"/>
    <w:rsid w:val="00ED12D4"/>
    <w:rsid w:val="00ED1492"/>
    <w:rsid w:val="00ED1619"/>
    <w:rsid w:val="00ED18E0"/>
    <w:rsid w:val="00ED1B43"/>
    <w:rsid w:val="00ED1B7E"/>
    <w:rsid w:val="00ED1CBE"/>
    <w:rsid w:val="00ED1CDF"/>
    <w:rsid w:val="00ED206D"/>
    <w:rsid w:val="00ED2079"/>
    <w:rsid w:val="00ED21C1"/>
    <w:rsid w:val="00ED2376"/>
    <w:rsid w:val="00ED2673"/>
    <w:rsid w:val="00ED275D"/>
    <w:rsid w:val="00ED286D"/>
    <w:rsid w:val="00ED28EF"/>
    <w:rsid w:val="00ED2ADB"/>
    <w:rsid w:val="00ED2D8E"/>
    <w:rsid w:val="00ED2EF9"/>
    <w:rsid w:val="00ED2F0C"/>
    <w:rsid w:val="00ED2F10"/>
    <w:rsid w:val="00ED2F92"/>
    <w:rsid w:val="00ED30C8"/>
    <w:rsid w:val="00ED33BF"/>
    <w:rsid w:val="00ED3761"/>
    <w:rsid w:val="00ED37D9"/>
    <w:rsid w:val="00ED396F"/>
    <w:rsid w:val="00ED39AD"/>
    <w:rsid w:val="00ED3BE0"/>
    <w:rsid w:val="00ED3E89"/>
    <w:rsid w:val="00ED406F"/>
    <w:rsid w:val="00ED41A8"/>
    <w:rsid w:val="00ED42B8"/>
    <w:rsid w:val="00ED4541"/>
    <w:rsid w:val="00ED46B9"/>
    <w:rsid w:val="00ED4BB9"/>
    <w:rsid w:val="00ED4D37"/>
    <w:rsid w:val="00ED4DFF"/>
    <w:rsid w:val="00ED4E1C"/>
    <w:rsid w:val="00ED4ECC"/>
    <w:rsid w:val="00ED4EE3"/>
    <w:rsid w:val="00ED4F14"/>
    <w:rsid w:val="00ED51FD"/>
    <w:rsid w:val="00ED53CD"/>
    <w:rsid w:val="00ED53DC"/>
    <w:rsid w:val="00ED5B2B"/>
    <w:rsid w:val="00ED5BEA"/>
    <w:rsid w:val="00ED5C1E"/>
    <w:rsid w:val="00ED5DEB"/>
    <w:rsid w:val="00ED65FF"/>
    <w:rsid w:val="00ED6884"/>
    <w:rsid w:val="00ED69A5"/>
    <w:rsid w:val="00ED69F0"/>
    <w:rsid w:val="00ED6DA9"/>
    <w:rsid w:val="00ED6EBB"/>
    <w:rsid w:val="00ED7270"/>
    <w:rsid w:val="00ED7356"/>
    <w:rsid w:val="00ED7421"/>
    <w:rsid w:val="00ED75E4"/>
    <w:rsid w:val="00ED7C6E"/>
    <w:rsid w:val="00EE022B"/>
    <w:rsid w:val="00EE0363"/>
    <w:rsid w:val="00EE038D"/>
    <w:rsid w:val="00EE03FB"/>
    <w:rsid w:val="00EE05DB"/>
    <w:rsid w:val="00EE09DA"/>
    <w:rsid w:val="00EE1702"/>
    <w:rsid w:val="00EE1734"/>
    <w:rsid w:val="00EE19A6"/>
    <w:rsid w:val="00EE1ABE"/>
    <w:rsid w:val="00EE22C8"/>
    <w:rsid w:val="00EE255F"/>
    <w:rsid w:val="00EE2A35"/>
    <w:rsid w:val="00EE2C62"/>
    <w:rsid w:val="00EE2D66"/>
    <w:rsid w:val="00EE2D69"/>
    <w:rsid w:val="00EE2D89"/>
    <w:rsid w:val="00EE30AC"/>
    <w:rsid w:val="00EE30BA"/>
    <w:rsid w:val="00EE318A"/>
    <w:rsid w:val="00EE31C9"/>
    <w:rsid w:val="00EE3284"/>
    <w:rsid w:val="00EE3A68"/>
    <w:rsid w:val="00EE3AF3"/>
    <w:rsid w:val="00EE3C5D"/>
    <w:rsid w:val="00EE3D35"/>
    <w:rsid w:val="00EE3FDF"/>
    <w:rsid w:val="00EE4410"/>
    <w:rsid w:val="00EE4676"/>
    <w:rsid w:val="00EE4A36"/>
    <w:rsid w:val="00EE4EAC"/>
    <w:rsid w:val="00EE4EE8"/>
    <w:rsid w:val="00EE4F9A"/>
    <w:rsid w:val="00EE5101"/>
    <w:rsid w:val="00EE5430"/>
    <w:rsid w:val="00EE56B3"/>
    <w:rsid w:val="00EE5960"/>
    <w:rsid w:val="00EE5973"/>
    <w:rsid w:val="00EE5C74"/>
    <w:rsid w:val="00EE5DD4"/>
    <w:rsid w:val="00EE5E17"/>
    <w:rsid w:val="00EE6049"/>
    <w:rsid w:val="00EE6187"/>
    <w:rsid w:val="00EE62A6"/>
    <w:rsid w:val="00EE62E7"/>
    <w:rsid w:val="00EE6401"/>
    <w:rsid w:val="00EE65C5"/>
    <w:rsid w:val="00EE6975"/>
    <w:rsid w:val="00EE6EAF"/>
    <w:rsid w:val="00EE708F"/>
    <w:rsid w:val="00EE70EF"/>
    <w:rsid w:val="00EE7710"/>
    <w:rsid w:val="00EE7844"/>
    <w:rsid w:val="00EE789D"/>
    <w:rsid w:val="00EF019C"/>
    <w:rsid w:val="00EF021D"/>
    <w:rsid w:val="00EF069B"/>
    <w:rsid w:val="00EF0981"/>
    <w:rsid w:val="00EF0CDD"/>
    <w:rsid w:val="00EF0EB3"/>
    <w:rsid w:val="00EF1181"/>
    <w:rsid w:val="00EF1B83"/>
    <w:rsid w:val="00EF1E35"/>
    <w:rsid w:val="00EF2076"/>
    <w:rsid w:val="00EF2322"/>
    <w:rsid w:val="00EF2509"/>
    <w:rsid w:val="00EF2629"/>
    <w:rsid w:val="00EF27C0"/>
    <w:rsid w:val="00EF2853"/>
    <w:rsid w:val="00EF2976"/>
    <w:rsid w:val="00EF2ABE"/>
    <w:rsid w:val="00EF2B11"/>
    <w:rsid w:val="00EF2D3A"/>
    <w:rsid w:val="00EF2E61"/>
    <w:rsid w:val="00EF2FF4"/>
    <w:rsid w:val="00EF302B"/>
    <w:rsid w:val="00EF3108"/>
    <w:rsid w:val="00EF313B"/>
    <w:rsid w:val="00EF31D9"/>
    <w:rsid w:val="00EF3220"/>
    <w:rsid w:val="00EF33BB"/>
    <w:rsid w:val="00EF3474"/>
    <w:rsid w:val="00EF3653"/>
    <w:rsid w:val="00EF366D"/>
    <w:rsid w:val="00EF393D"/>
    <w:rsid w:val="00EF3A27"/>
    <w:rsid w:val="00EF3D38"/>
    <w:rsid w:val="00EF4226"/>
    <w:rsid w:val="00EF4246"/>
    <w:rsid w:val="00EF4428"/>
    <w:rsid w:val="00EF485C"/>
    <w:rsid w:val="00EF495C"/>
    <w:rsid w:val="00EF4E0E"/>
    <w:rsid w:val="00EF4F5F"/>
    <w:rsid w:val="00EF4F78"/>
    <w:rsid w:val="00EF50DB"/>
    <w:rsid w:val="00EF5275"/>
    <w:rsid w:val="00EF573C"/>
    <w:rsid w:val="00EF59B2"/>
    <w:rsid w:val="00EF5A60"/>
    <w:rsid w:val="00EF5B95"/>
    <w:rsid w:val="00EF5B97"/>
    <w:rsid w:val="00EF60EC"/>
    <w:rsid w:val="00EF6146"/>
    <w:rsid w:val="00EF64F8"/>
    <w:rsid w:val="00EF6665"/>
    <w:rsid w:val="00EF6882"/>
    <w:rsid w:val="00EF6AA9"/>
    <w:rsid w:val="00EF6BBE"/>
    <w:rsid w:val="00EF6C1D"/>
    <w:rsid w:val="00EF6C53"/>
    <w:rsid w:val="00EF705C"/>
    <w:rsid w:val="00EF776C"/>
    <w:rsid w:val="00EF77BE"/>
    <w:rsid w:val="00EF7852"/>
    <w:rsid w:val="00EF7A45"/>
    <w:rsid w:val="00EF7C0F"/>
    <w:rsid w:val="00EF7DDB"/>
    <w:rsid w:val="00F00091"/>
    <w:rsid w:val="00F002CD"/>
    <w:rsid w:val="00F0086D"/>
    <w:rsid w:val="00F00873"/>
    <w:rsid w:val="00F00980"/>
    <w:rsid w:val="00F00BA9"/>
    <w:rsid w:val="00F00CB2"/>
    <w:rsid w:val="00F00E39"/>
    <w:rsid w:val="00F01625"/>
    <w:rsid w:val="00F01A52"/>
    <w:rsid w:val="00F01DAA"/>
    <w:rsid w:val="00F01EEA"/>
    <w:rsid w:val="00F0203E"/>
    <w:rsid w:val="00F02288"/>
    <w:rsid w:val="00F0236A"/>
    <w:rsid w:val="00F0268C"/>
    <w:rsid w:val="00F02AD4"/>
    <w:rsid w:val="00F02FE1"/>
    <w:rsid w:val="00F03098"/>
    <w:rsid w:val="00F03386"/>
    <w:rsid w:val="00F033B9"/>
    <w:rsid w:val="00F033C4"/>
    <w:rsid w:val="00F0347C"/>
    <w:rsid w:val="00F03ACC"/>
    <w:rsid w:val="00F03B4B"/>
    <w:rsid w:val="00F03B67"/>
    <w:rsid w:val="00F03E32"/>
    <w:rsid w:val="00F04238"/>
    <w:rsid w:val="00F04815"/>
    <w:rsid w:val="00F048AD"/>
    <w:rsid w:val="00F0499D"/>
    <w:rsid w:val="00F04B02"/>
    <w:rsid w:val="00F04D1A"/>
    <w:rsid w:val="00F04E8E"/>
    <w:rsid w:val="00F0511A"/>
    <w:rsid w:val="00F05522"/>
    <w:rsid w:val="00F055C8"/>
    <w:rsid w:val="00F05B35"/>
    <w:rsid w:val="00F05D39"/>
    <w:rsid w:val="00F05DE3"/>
    <w:rsid w:val="00F06068"/>
    <w:rsid w:val="00F063F9"/>
    <w:rsid w:val="00F064BB"/>
    <w:rsid w:val="00F064E4"/>
    <w:rsid w:val="00F0691C"/>
    <w:rsid w:val="00F06947"/>
    <w:rsid w:val="00F06970"/>
    <w:rsid w:val="00F06B5C"/>
    <w:rsid w:val="00F06D4E"/>
    <w:rsid w:val="00F072D5"/>
    <w:rsid w:val="00F074DF"/>
    <w:rsid w:val="00F076CA"/>
    <w:rsid w:val="00F0776F"/>
    <w:rsid w:val="00F07913"/>
    <w:rsid w:val="00F079B5"/>
    <w:rsid w:val="00F079BC"/>
    <w:rsid w:val="00F07D69"/>
    <w:rsid w:val="00F07FFB"/>
    <w:rsid w:val="00F1021D"/>
    <w:rsid w:val="00F1026F"/>
    <w:rsid w:val="00F106A6"/>
    <w:rsid w:val="00F107C4"/>
    <w:rsid w:val="00F1080F"/>
    <w:rsid w:val="00F108FB"/>
    <w:rsid w:val="00F10ACE"/>
    <w:rsid w:val="00F10E99"/>
    <w:rsid w:val="00F10ED0"/>
    <w:rsid w:val="00F10F06"/>
    <w:rsid w:val="00F110B2"/>
    <w:rsid w:val="00F11117"/>
    <w:rsid w:val="00F113EA"/>
    <w:rsid w:val="00F114E3"/>
    <w:rsid w:val="00F1150E"/>
    <w:rsid w:val="00F1158A"/>
    <w:rsid w:val="00F116CF"/>
    <w:rsid w:val="00F1181C"/>
    <w:rsid w:val="00F1182E"/>
    <w:rsid w:val="00F11909"/>
    <w:rsid w:val="00F11D2E"/>
    <w:rsid w:val="00F11FA8"/>
    <w:rsid w:val="00F1216B"/>
    <w:rsid w:val="00F12318"/>
    <w:rsid w:val="00F12356"/>
    <w:rsid w:val="00F124AE"/>
    <w:rsid w:val="00F125A6"/>
    <w:rsid w:val="00F12728"/>
    <w:rsid w:val="00F12AA2"/>
    <w:rsid w:val="00F12B29"/>
    <w:rsid w:val="00F12C36"/>
    <w:rsid w:val="00F12D05"/>
    <w:rsid w:val="00F12EE5"/>
    <w:rsid w:val="00F12EE6"/>
    <w:rsid w:val="00F12EE9"/>
    <w:rsid w:val="00F12F36"/>
    <w:rsid w:val="00F13159"/>
    <w:rsid w:val="00F1354A"/>
    <w:rsid w:val="00F13594"/>
    <w:rsid w:val="00F1378A"/>
    <w:rsid w:val="00F137A5"/>
    <w:rsid w:val="00F138BD"/>
    <w:rsid w:val="00F13C07"/>
    <w:rsid w:val="00F13FA8"/>
    <w:rsid w:val="00F14065"/>
    <w:rsid w:val="00F14079"/>
    <w:rsid w:val="00F14444"/>
    <w:rsid w:val="00F1455F"/>
    <w:rsid w:val="00F147A5"/>
    <w:rsid w:val="00F147EE"/>
    <w:rsid w:val="00F1488F"/>
    <w:rsid w:val="00F149F3"/>
    <w:rsid w:val="00F14CD5"/>
    <w:rsid w:val="00F14DCC"/>
    <w:rsid w:val="00F14E3B"/>
    <w:rsid w:val="00F14F84"/>
    <w:rsid w:val="00F15005"/>
    <w:rsid w:val="00F15405"/>
    <w:rsid w:val="00F1554E"/>
    <w:rsid w:val="00F155B4"/>
    <w:rsid w:val="00F156E8"/>
    <w:rsid w:val="00F156F9"/>
    <w:rsid w:val="00F15778"/>
    <w:rsid w:val="00F15AD4"/>
    <w:rsid w:val="00F15BE8"/>
    <w:rsid w:val="00F15D54"/>
    <w:rsid w:val="00F15D89"/>
    <w:rsid w:val="00F15E25"/>
    <w:rsid w:val="00F15EB7"/>
    <w:rsid w:val="00F160A9"/>
    <w:rsid w:val="00F164A6"/>
    <w:rsid w:val="00F166D7"/>
    <w:rsid w:val="00F16722"/>
    <w:rsid w:val="00F16CCB"/>
    <w:rsid w:val="00F1708A"/>
    <w:rsid w:val="00F17152"/>
    <w:rsid w:val="00F17368"/>
    <w:rsid w:val="00F17722"/>
    <w:rsid w:val="00F178CB"/>
    <w:rsid w:val="00F179E5"/>
    <w:rsid w:val="00F17AA4"/>
    <w:rsid w:val="00F17B0C"/>
    <w:rsid w:val="00F17B4D"/>
    <w:rsid w:val="00F17C88"/>
    <w:rsid w:val="00F17CB6"/>
    <w:rsid w:val="00F20556"/>
    <w:rsid w:val="00F20687"/>
    <w:rsid w:val="00F208DF"/>
    <w:rsid w:val="00F20BC6"/>
    <w:rsid w:val="00F20C79"/>
    <w:rsid w:val="00F20D46"/>
    <w:rsid w:val="00F20E3B"/>
    <w:rsid w:val="00F20F0C"/>
    <w:rsid w:val="00F20FE8"/>
    <w:rsid w:val="00F21184"/>
    <w:rsid w:val="00F212C0"/>
    <w:rsid w:val="00F21499"/>
    <w:rsid w:val="00F214E9"/>
    <w:rsid w:val="00F2156C"/>
    <w:rsid w:val="00F21927"/>
    <w:rsid w:val="00F21930"/>
    <w:rsid w:val="00F21CC9"/>
    <w:rsid w:val="00F22093"/>
    <w:rsid w:val="00F2227B"/>
    <w:rsid w:val="00F224EF"/>
    <w:rsid w:val="00F22802"/>
    <w:rsid w:val="00F22B8D"/>
    <w:rsid w:val="00F22DEE"/>
    <w:rsid w:val="00F22FBD"/>
    <w:rsid w:val="00F231D9"/>
    <w:rsid w:val="00F23476"/>
    <w:rsid w:val="00F23B64"/>
    <w:rsid w:val="00F23FF9"/>
    <w:rsid w:val="00F24202"/>
    <w:rsid w:val="00F24217"/>
    <w:rsid w:val="00F242E9"/>
    <w:rsid w:val="00F24300"/>
    <w:rsid w:val="00F244B5"/>
    <w:rsid w:val="00F244DE"/>
    <w:rsid w:val="00F245E2"/>
    <w:rsid w:val="00F247F4"/>
    <w:rsid w:val="00F24829"/>
    <w:rsid w:val="00F248BD"/>
    <w:rsid w:val="00F248E5"/>
    <w:rsid w:val="00F24ADC"/>
    <w:rsid w:val="00F24D27"/>
    <w:rsid w:val="00F250B3"/>
    <w:rsid w:val="00F25192"/>
    <w:rsid w:val="00F25467"/>
    <w:rsid w:val="00F25C3D"/>
    <w:rsid w:val="00F25DE2"/>
    <w:rsid w:val="00F25E68"/>
    <w:rsid w:val="00F25F0D"/>
    <w:rsid w:val="00F260A6"/>
    <w:rsid w:val="00F2616E"/>
    <w:rsid w:val="00F26388"/>
    <w:rsid w:val="00F2678A"/>
    <w:rsid w:val="00F269C4"/>
    <w:rsid w:val="00F26A4C"/>
    <w:rsid w:val="00F26A58"/>
    <w:rsid w:val="00F26AA1"/>
    <w:rsid w:val="00F26BBA"/>
    <w:rsid w:val="00F26DC7"/>
    <w:rsid w:val="00F26F04"/>
    <w:rsid w:val="00F271A2"/>
    <w:rsid w:val="00F271A8"/>
    <w:rsid w:val="00F27232"/>
    <w:rsid w:val="00F273C7"/>
    <w:rsid w:val="00F27691"/>
    <w:rsid w:val="00F27822"/>
    <w:rsid w:val="00F27912"/>
    <w:rsid w:val="00F27B6E"/>
    <w:rsid w:val="00F27B70"/>
    <w:rsid w:val="00F27C8A"/>
    <w:rsid w:val="00F27D4F"/>
    <w:rsid w:val="00F300C5"/>
    <w:rsid w:val="00F307CB"/>
    <w:rsid w:val="00F30884"/>
    <w:rsid w:val="00F30899"/>
    <w:rsid w:val="00F309CD"/>
    <w:rsid w:val="00F30BF5"/>
    <w:rsid w:val="00F31116"/>
    <w:rsid w:val="00F314CD"/>
    <w:rsid w:val="00F31644"/>
    <w:rsid w:val="00F31780"/>
    <w:rsid w:val="00F318E4"/>
    <w:rsid w:val="00F31B17"/>
    <w:rsid w:val="00F31EFD"/>
    <w:rsid w:val="00F31F5D"/>
    <w:rsid w:val="00F32016"/>
    <w:rsid w:val="00F32086"/>
    <w:rsid w:val="00F3227F"/>
    <w:rsid w:val="00F324B5"/>
    <w:rsid w:val="00F325E0"/>
    <w:rsid w:val="00F32780"/>
    <w:rsid w:val="00F32786"/>
    <w:rsid w:val="00F32900"/>
    <w:rsid w:val="00F32ACD"/>
    <w:rsid w:val="00F32B01"/>
    <w:rsid w:val="00F32C6D"/>
    <w:rsid w:val="00F32D22"/>
    <w:rsid w:val="00F32E76"/>
    <w:rsid w:val="00F330C4"/>
    <w:rsid w:val="00F333CF"/>
    <w:rsid w:val="00F3354F"/>
    <w:rsid w:val="00F33616"/>
    <w:rsid w:val="00F336DE"/>
    <w:rsid w:val="00F3398C"/>
    <w:rsid w:val="00F33A5E"/>
    <w:rsid w:val="00F33AAF"/>
    <w:rsid w:val="00F33BC2"/>
    <w:rsid w:val="00F3400D"/>
    <w:rsid w:val="00F34599"/>
    <w:rsid w:val="00F34691"/>
    <w:rsid w:val="00F34929"/>
    <w:rsid w:val="00F34956"/>
    <w:rsid w:val="00F34A98"/>
    <w:rsid w:val="00F34B0D"/>
    <w:rsid w:val="00F35178"/>
    <w:rsid w:val="00F3539E"/>
    <w:rsid w:val="00F35426"/>
    <w:rsid w:val="00F35601"/>
    <w:rsid w:val="00F3584A"/>
    <w:rsid w:val="00F35935"/>
    <w:rsid w:val="00F35B48"/>
    <w:rsid w:val="00F35C3F"/>
    <w:rsid w:val="00F35D25"/>
    <w:rsid w:val="00F3622E"/>
    <w:rsid w:val="00F36436"/>
    <w:rsid w:val="00F3645F"/>
    <w:rsid w:val="00F36844"/>
    <w:rsid w:val="00F368F7"/>
    <w:rsid w:val="00F36A5E"/>
    <w:rsid w:val="00F36EE2"/>
    <w:rsid w:val="00F36EF7"/>
    <w:rsid w:val="00F37406"/>
    <w:rsid w:val="00F37719"/>
    <w:rsid w:val="00F377CD"/>
    <w:rsid w:val="00F37849"/>
    <w:rsid w:val="00F37A33"/>
    <w:rsid w:val="00F37EF6"/>
    <w:rsid w:val="00F37EFF"/>
    <w:rsid w:val="00F37F33"/>
    <w:rsid w:val="00F4001C"/>
    <w:rsid w:val="00F400D1"/>
    <w:rsid w:val="00F402EB"/>
    <w:rsid w:val="00F4037A"/>
    <w:rsid w:val="00F403A3"/>
    <w:rsid w:val="00F403E6"/>
    <w:rsid w:val="00F40610"/>
    <w:rsid w:val="00F40843"/>
    <w:rsid w:val="00F40D51"/>
    <w:rsid w:val="00F40D52"/>
    <w:rsid w:val="00F41092"/>
    <w:rsid w:val="00F41169"/>
    <w:rsid w:val="00F4143A"/>
    <w:rsid w:val="00F415FD"/>
    <w:rsid w:val="00F41763"/>
    <w:rsid w:val="00F419C1"/>
    <w:rsid w:val="00F41B46"/>
    <w:rsid w:val="00F41EBB"/>
    <w:rsid w:val="00F41FF1"/>
    <w:rsid w:val="00F4204D"/>
    <w:rsid w:val="00F424A1"/>
    <w:rsid w:val="00F42568"/>
    <w:rsid w:val="00F42591"/>
    <w:rsid w:val="00F426B6"/>
    <w:rsid w:val="00F42AE5"/>
    <w:rsid w:val="00F42C07"/>
    <w:rsid w:val="00F42CEB"/>
    <w:rsid w:val="00F42E53"/>
    <w:rsid w:val="00F42F69"/>
    <w:rsid w:val="00F42F7B"/>
    <w:rsid w:val="00F430AC"/>
    <w:rsid w:val="00F43542"/>
    <w:rsid w:val="00F43920"/>
    <w:rsid w:val="00F439FB"/>
    <w:rsid w:val="00F43A63"/>
    <w:rsid w:val="00F43AFA"/>
    <w:rsid w:val="00F43B13"/>
    <w:rsid w:val="00F43CBC"/>
    <w:rsid w:val="00F43F2F"/>
    <w:rsid w:val="00F44123"/>
    <w:rsid w:val="00F4414D"/>
    <w:rsid w:val="00F442D6"/>
    <w:rsid w:val="00F4477F"/>
    <w:rsid w:val="00F448E7"/>
    <w:rsid w:val="00F44D55"/>
    <w:rsid w:val="00F44D95"/>
    <w:rsid w:val="00F44FB9"/>
    <w:rsid w:val="00F45429"/>
    <w:rsid w:val="00F45515"/>
    <w:rsid w:val="00F45529"/>
    <w:rsid w:val="00F4582E"/>
    <w:rsid w:val="00F45A67"/>
    <w:rsid w:val="00F45AA4"/>
    <w:rsid w:val="00F45F8A"/>
    <w:rsid w:val="00F46065"/>
    <w:rsid w:val="00F46187"/>
    <w:rsid w:val="00F4634A"/>
    <w:rsid w:val="00F46360"/>
    <w:rsid w:val="00F46367"/>
    <w:rsid w:val="00F465C0"/>
    <w:rsid w:val="00F46932"/>
    <w:rsid w:val="00F46A1D"/>
    <w:rsid w:val="00F46B30"/>
    <w:rsid w:val="00F46B7B"/>
    <w:rsid w:val="00F4727A"/>
    <w:rsid w:val="00F47291"/>
    <w:rsid w:val="00F47319"/>
    <w:rsid w:val="00F47360"/>
    <w:rsid w:val="00F47511"/>
    <w:rsid w:val="00F475CA"/>
    <w:rsid w:val="00F4764A"/>
    <w:rsid w:val="00F4767D"/>
    <w:rsid w:val="00F47CCF"/>
    <w:rsid w:val="00F47D65"/>
    <w:rsid w:val="00F47DD6"/>
    <w:rsid w:val="00F50249"/>
    <w:rsid w:val="00F5031A"/>
    <w:rsid w:val="00F503F6"/>
    <w:rsid w:val="00F504A1"/>
    <w:rsid w:val="00F505C4"/>
    <w:rsid w:val="00F50AD4"/>
    <w:rsid w:val="00F50C69"/>
    <w:rsid w:val="00F50E3B"/>
    <w:rsid w:val="00F50F3A"/>
    <w:rsid w:val="00F51002"/>
    <w:rsid w:val="00F510C1"/>
    <w:rsid w:val="00F5119C"/>
    <w:rsid w:val="00F511DC"/>
    <w:rsid w:val="00F51457"/>
    <w:rsid w:val="00F51506"/>
    <w:rsid w:val="00F5162D"/>
    <w:rsid w:val="00F5187D"/>
    <w:rsid w:val="00F51C8E"/>
    <w:rsid w:val="00F51CA6"/>
    <w:rsid w:val="00F51CEF"/>
    <w:rsid w:val="00F51F56"/>
    <w:rsid w:val="00F51F9F"/>
    <w:rsid w:val="00F522F0"/>
    <w:rsid w:val="00F525D5"/>
    <w:rsid w:val="00F52824"/>
    <w:rsid w:val="00F52917"/>
    <w:rsid w:val="00F52972"/>
    <w:rsid w:val="00F52C55"/>
    <w:rsid w:val="00F52D43"/>
    <w:rsid w:val="00F52E8A"/>
    <w:rsid w:val="00F5323D"/>
    <w:rsid w:val="00F535D9"/>
    <w:rsid w:val="00F5364B"/>
    <w:rsid w:val="00F5378C"/>
    <w:rsid w:val="00F537FF"/>
    <w:rsid w:val="00F53B0F"/>
    <w:rsid w:val="00F53CA6"/>
    <w:rsid w:val="00F53D33"/>
    <w:rsid w:val="00F53E79"/>
    <w:rsid w:val="00F53E83"/>
    <w:rsid w:val="00F53EC6"/>
    <w:rsid w:val="00F5434C"/>
    <w:rsid w:val="00F5440D"/>
    <w:rsid w:val="00F5468A"/>
    <w:rsid w:val="00F548C9"/>
    <w:rsid w:val="00F54B6B"/>
    <w:rsid w:val="00F54BEF"/>
    <w:rsid w:val="00F54C0F"/>
    <w:rsid w:val="00F54C6D"/>
    <w:rsid w:val="00F54CDF"/>
    <w:rsid w:val="00F5504F"/>
    <w:rsid w:val="00F55283"/>
    <w:rsid w:val="00F552A7"/>
    <w:rsid w:val="00F5542E"/>
    <w:rsid w:val="00F55435"/>
    <w:rsid w:val="00F55989"/>
    <w:rsid w:val="00F55BDB"/>
    <w:rsid w:val="00F56051"/>
    <w:rsid w:val="00F562A6"/>
    <w:rsid w:val="00F5656E"/>
    <w:rsid w:val="00F565A4"/>
    <w:rsid w:val="00F568A8"/>
    <w:rsid w:val="00F56D91"/>
    <w:rsid w:val="00F56DD8"/>
    <w:rsid w:val="00F56FB9"/>
    <w:rsid w:val="00F5715F"/>
    <w:rsid w:val="00F5732D"/>
    <w:rsid w:val="00F573D4"/>
    <w:rsid w:val="00F57675"/>
    <w:rsid w:val="00F5776E"/>
    <w:rsid w:val="00F5784A"/>
    <w:rsid w:val="00F57A36"/>
    <w:rsid w:val="00F57B30"/>
    <w:rsid w:val="00F57B59"/>
    <w:rsid w:val="00F57C50"/>
    <w:rsid w:val="00F57E9D"/>
    <w:rsid w:val="00F57F1B"/>
    <w:rsid w:val="00F57F25"/>
    <w:rsid w:val="00F600A2"/>
    <w:rsid w:val="00F6018E"/>
    <w:rsid w:val="00F603EF"/>
    <w:rsid w:val="00F60437"/>
    <w:rsid w:val="00F605D6"/>
    <w:rsid w:val="00F60CC8"/>
    <w:rsid w:val="00F60F29"/>
    <w:rsid w:val="00F6102B"/>
    <w:rsid w:val="00F6112E"/>
    <w:rsid w:val="00F61323"/>
    <w:rsid w:val="00F61423"/>
    <w:rsid w:val="00F614DC"/>
    <w:rsid w:val="00F61E72"/>
    <w:rsid w:val="00F62361"/>
    <w:rsid w:val="00F623A8"/>
    <w:rsid w:val="00F623EA"/>
    <w:rsid w:val="00F624B9"/>
    <w:rsid w:val="00F625EB"/>
    <w:rsid w:val="00F627D6"/>
    <w:rsid w:val="00F62856"/>
    <w:rsid w:val="00F62960"/>
    <w:rsid w:val="00F62A96"/>
    <w:rsid w:val="00F631A3"/>
    <w:rsid w:val="00F632E1"/>
    <w:rsid w:val="00F63545"/>
    <w:rsid w:val="00F636C8"/>
    <w:rsid w:val="00F6376A"/>
    <w:rsid w:val="00F63BC7"/>
    <w:rsid w:val="00F63BE0"/>
    <w:rsid w:val="00F63C6C"/>
    <w:rsid w:val="00F64291"/>
    <w:rsid w:val="00F64488"/>
    <w:rsid w:val="00F64522"/>
    <w:rsid w:val="00F64820"/>
    <w:rsid w:val="00F648A0"/>
    <w:rsid w:val="00F648D3"/>
    <w:rsid w:val="00F64930"/>
    <w:rsid w:val="00F64B87"/>
    <w:rsid w:val="00F65546"/>
    <w:rsid w:val="00F655DE"/>
    <w:rsid w:val="00F6583B"/>
    <w:rsid w:val="00F65A30"/>
    <w:rsid w:val="00F65C46"/>
    <w:rsid w:val="00F65CB6"/>
    <w:rsid w:val="00F65E51"/>
    <w:rsid w:val="00F65F94"/>
    <w:rsid w:val="00F6625F"/>
    <w:rsid w:val="00F66924"/>
    <w:rsid w:val="00F66AE2"/>
    <w:rsid w:val="00F66DE4"/>
    <w:rsid w:val="00F67376"/>
    <w:rsid w:val="00F674F9"/>
    <w:rsid w:val="00F675E5"/>
    <w:rsid w:val="00F6783C"/>
    <w:rsid w:val="00F678B6"/>
    <w:rsid w:val="00F67A43"/>
    <w:rsid w:val="00F67A56"/>
    <w:rsid w:val="00F67BF1"/>
    <w:rsid w:val="00F67ED7"/>
    <w:rsid w:val="00F67FCB"/>
    <w:rsid w:val="00F7004B"/>
    <w:rsid w:val="00F700C2"/>
    <w:rsid w:val="00F7022E"/>
    <w:rsid w:val="00F702BB"/>
    <w:rsid w:val="00F702D6"/>
    <w:rsid w:val="00F702F4"/>
    <w:rsid w:val="00F703D9"/>
    <w:rsid w:val="00F705B1"/>
    <w:rsid w:val="00F705C8"/>
    <w:rsid w:val="00F7098F"/>
    <w:rsid w:val="00F70A38"/>
    <w:rsid w:val="00F70A8F"/>
    <w:rsid w:val="00F70ABD"/>
    <w:rsid w:val="00F70B6D"/>
    <w:rsid w:val="00F71150"/>
    <w:rsid w:val="00F71583"/>
    <w:rsid w:val="00F715E7"/>
    <w:rsid w:val="00F7160A"/>
    <w:rsid w:val="00F71996"/>
    <w:rsid w:val="00F71AAA"/>
    <w:rsid w:val="00F71B2D"/>
    <w:rsid w:val="00F71F1B"/>
    <w:rsid w:val="00F7208E"/>
    <w:rsid w:val="00F720F5"/>
    <w:rsid w:val="00F7219B"/>
    <w:rsid w:val="00F7227D"/>
    <w:rsid w:val="00F72579"/>
    <w:rsid w:val="00F727C9"/>
    <w:rsid w:val="00F72BB8"/>
    <w:rsid w:val="00F72D5B"/>
    <w:rsid w:val="00F73424"/>
    <w:rsid w:val="00F7370E"/>
    <w:rsid w:val="00F73798"/>
    <w:rsid w:val="00F737C4"/>
    <w:rsid w:val="00F73C95"/>
    <w:rsid w:val="00F73DD7"/>
    <w:rsid w:val="00F74091"/>
    <w:rsid w:val="00F740E0"/>
    <w:rsid w:val="00F74296"/>
    <w:rsid w:val="00F74421"/>
    <w:rsid w:val="00F74892"/>
    <w:rsid w:val="00F748C6"/>
    <w:rsid w:val="00F749BF"/>
    <w:rsid w:val="00F74ACD"/>
    <w:rsid w:val="00F74C35"/>
    <w:rsid w:val="00F74D6D"/>
    <w:rsid w:val="00F74E95"/>
    <w:rsid w:val="00F751B9"/>
    <w:rsid w:val="00F7536B"/>
    <w:rsid w:val="00F7569B"/>
    <w:rsid w:val="00F7575D"/>
    <w:rsid w:val="00F75910"/>
    <w:rsid w:val="00F75915"/>
    <w:rsid w:val="00F75AB5"/>
    <w:rsid w:val="00F75AC2"/>
    <w:rsid w:val="00F75C05"/>
    <w:rsid w:val="00F76006"/>
    <w:rsid w:val="00F7616C"/>
    <w:rsid w:val="00F7626F"/>
    <w:rsid w:val="00F76345"/>
    <w:rsid w:val="00F76505"/>
    <w:rsid w:val="00F76593"/>
    <w:rsid w:val="00F76B7D"/>
    <w:rsid w:val="00F76C4B"/>
    <w:rsid w:val="00F76CBF"/>
    <w:rsid w:val="00F76E26"/>
    <w:rsid w:val="00F76E8D"/>
    <w:rsid w:val="00F77959"/>
    <w:rsid w:val="00F779FF"/>
    <w:rsid w:val="00F77EC0"/>
    <w:rsid w:val="00F8004C"/>
    <w:rsid w:val="00F8018B"/>
    <w:rsid w:val="00F80231"/>
    <w:rsid w:val="00F8023C"/>
    <w:rsid w:val="00F80355"/>
    <w:rsid w:val="00F8056A"/>
    <w:rsid w:val="00F8065A"/>
    <w:rsid w:val="00F80A98"/>
    <w:rsid w:val="00F80CFD"/>
    <w:rsid w:val="00F80DF9"/>
    <w:rsid w:val="00F80FEA"/>
    <w:rsid w:val="00F8102B"/>
    <w:rsid w:val="00F811AF"/>
    <w:rsid w:val="00F8142D"/>
    <w:rsid w:val="00F8149E"/>
    <w:rsid w:val="00F814FC"/>
    <w:rsid w:val="00F81591"/>
    <w:rsid w:val="00F81881"/>
    <w:rsid w:val="00F81987"/>
    <w:rsid w:val="00F82106"/>
    <w:rsid w:val="00F82187"/>
    <w:rsid w:val="00F8248B"/>
    <w:rsid w:val="00F824A5"/>
    <w:rsid w:val="00F82C10"/>
    <w:rsid w:val="00F82C83"/>
    <w:rsid w:val="00F83421"/>
    <w:rsid w:val="00F83431"/>
    <w:rsid w:val="00F837A1"/>
    <w:rsid w:val="00F83800"/>
    <w:rsid w:val="00F83B5C"/>
    <w:rsid w:val="00F83CB3"/>
    <w:rsid w:val="00F83DA1"/>
    <w:rsid w:val="00F83DF0"/>
    <w:rsid w:val="00F83F11"/>
    <w:rsid w:val="00F843EB"/>
    <w:rsid w:val="00F84693"/>
    <w:rsid w:val="00F84814"/>
    <w:rsid w:val="00F84B6F"/>
    <w:rsid w:val="00F84B81"/>
    <w:rsid w:val="00F84BE0"/>
    <w:rsid w:val="00F84EB5"/>
    <w:rsid w:val="00F85019"/>
    <w:rsid w:val="00F85080"/>
    <w:rsid w:val="00F850E6"/>
    <w:rsid w:val="00F85122"/>
    <w:rsid w:val="00F8516A"/>
    <w:rsid w:val="00F85606"/>
    <w:rsid w:val="00F85885"/>
    <w:rsid w:val="00F85940"/>
    <w:rsid w:val="00F859BA"/>
    <w:rsid w:val="00F85BCD"/>
    <w:rsid w:val="00F85DB3"/>
    <w:rsid w:val="00F86030"/>
    <w:rsid w:val="00F8611D"/>
    <w:rsid w:val="00F86353"/>
    <w:rsid w:val="00F864C2"/>
    <w:rsid w:val="00F86502"/>
    <w:rsid w:val="00F869F9"/>
    <w:rsid w:val="00F86A4B"/>
    <w:rsid w:val="00F86B02"/>
    <w:rsid w:val="00F86BC2"/>
    <w:rsid w:val="00F86E13"/>
    <w:rsid w:val="00F87105"/>
    <w:rsid w:val="00F872AD"/>
    <w:rsid w:val="00F87339"/>
    <w:rsid w:val="00F87727"/>
    <w:rsid w:val="00F87762"/>
    <w:rsid w:val="00F878E7"/>
    <w:rsid w:val="00F87B51"/>
    <w:rsid w:val="00F87B81"/>
    <w:rsid w:val="00F87C25"/>
    <w:rsid w:val="00F87DD0"/>
    <w:rsid w:val="00F87E1C"/>
    <w:rsid w:val="00F87F02"/>
    <w:rsid w:val="00F8E14E"/>
    <w:rsid w:val="00F9018F"/>
    <w:rsid w:val="00F90544"/>
    <w:rsid w:val="00F905A0"/>
    <w:rsid w:val="00F90796"/>
    <w:rsid w:val="00F908C5"/>
    <w:rsid w:val="00F90B6C"/>
    <w:rsid w:val="00F90C9F"/>
    <w:rsid w:val="00F91425"/>
    <w:rsid w:val="00F915DE"/>
    <w:rsid w:val="00F91D56"/>
    <w:rsid w:val="00F91E28"/>
    <w:rsid w:val="00F91EF9"/>
    <w:rsid w:val="00F91F91"/>
    <w:rsid w:val="00F91FA1"/>
    <w:rsid w:val="00F91FDE"/>
    <w:rsid w:val="00F92093"/>
    <w:rsid w:val="00F92183"/>
    <w:rsid w:val="00F92752"/>
    <w:rsid w:val="00F92AA8"/>
    <w:rsid w:val="00F92B13"/>
    <w:rsid w:val="00F92BC5"/>
    <w:rsid w:val="00F9329F"/>
    <w:rsid w:val="00F93324"/>
    <w:rsid w:val="00F93335"/>
    <w:rsid w:val="00F9338F"/>
    <w:rsid w:val="00F933CD"/>
    <w:rsid w:val="00F93602"/>
    <w:rsid w:val="00F93608"/>
    <w:rsid w:val="00F936F3"/>
    <w:rsid w:val="00F937FD"/>
    <w:rsid w:val="00F93AE4"/>
    <w:rsid w:val="00F93BCF"/>
    <w:rsid w:val="00F93DD3"/>
    <w:rsid w:val="00F93DE6"/>
    <w:rsid w:val="00F940C9"/>
    <w:rsid w:val="00F94112"/>
    <w:rsid w:val="00F944B8"/>
    <w:rsid w:val="00F947DB"/>
    <w:rsid w:val="00F948B9"/>
    <w:rsid w:val="00F948E4"/>
    <w:rsid w:val="00F94D32"/>
    <w:rsid w:val="00F9514A"/>
    <w:rsid w:val="00F9520F"/>
    <w:rsid w:val="00F952C8"/>
    <w:rsid w:val="00F95393"/>
    <w:rsid w:val="00F953EC"/>
    <w:rsid w:val="00F954E1"/>
    <w:rsid w:val="00F956CE"/>
    <w:rsid w:val="00F957B0"/>
    <w:rsid w:val="00F95A7C"/>
    <w:rsid w:val="00F96026"/>
    <w:rsid w:val="00F9605C"/>
    <w:rsid w:val="00F960D7"/>
    <w:rsid w:val="00F962AB"/>
    <w:rsid w:val="00F965F5"/>
    <w:rsid w:val="00F96AB2"/>
    <w:rsid w:val="00F970C2"/>
    <w:rsid w:val="00F97154"/>
    <w:rsid w:val="00F97306"/>
    <w:rsid w:val="00F9750B"/>
    <w:rsid w:val="00F976D2"/>
    <w:rsid w:val="00F97740"/>
    <w:rsid w:val="00F977F1"/>
    <w:rsid w:val="00F97839"/>
    <w:rsid w:val="00F97B10"/>
    <w:rsid w:val="00F97B17"/>
    <w:rsid w:val="00F97B85"/>
    <w:rsid w:val="00F97C23"/>
    <w:rsid w:val="00FA00A9"/>
    <w:rsid w:val="00FA0531"/>
    <w:rsid w:val="00FA05FA"/>
    <w:rsid w:val="00FA0AF4"/>
    <w:rsid w:val="00FA0D44"/>
    <w:rsid w:val="00FA0D66"/>
    <w:rsid w:val="00FA0DEA"/>
    <w:rsid w:val="00FA0EB2"/>
    <w:rsid w:val="00FA0EE0"/>
    <w:rsid w:val="00FA126D"/>
    <w:rsid w:val="00FA177C"/>
    <w:rsid w:val="00FA1AD6"/>
    <w:rsid w:val="00FA1B35"/>
    <w:rsid w:val="00FA2230"/>
    <w:rsid w:val="00FA22D8"/>
    <w:rsid w:val="00FA2575"/>
    <w:rsid w:val="00FA25F8"/>
    <w:rsid w:val="00FA2764"/>
    <w:rsid w:val="00FA2778"/>
    <w:rsid w:val="00FA2F22"/>
    <w:rsid w:val="00FA2F99"/>
    <w:rsid w:val="00FA3487"/>
    <w:rsid w:val="00FA3529"/>
    <w:rsid w:val="00FA3806"/>
    <w:rsid w:val="00FA4070"/>
    <w:rsid w:val="00FA4436"/>
    <w:rsid w:val="00FA457E"/>
    <w:rsid w:val="00FA4723"/>
    <w:rsid w:val="00FA4BFE"/>
    <w:rsid w:val="00FA4D11"/>
    <w:rsid w:val="00FA4EE9"/>
    <w:rsid w:val="00FA50F6"/>
    <w:rsid w:val="00FA522A"/>
    <w:rsid w:val="00FA52B9"/>
    <w:rsid w:val="00FA545A"/>
    <w:rsid w:val="00FA5732"/>
    <w:rsid w:val="00FA57BB"/>
    <w:rsid w:val="00FA57D9"/>
    <w:rsid w:val="00FA5975"/>
    <w:rsid w:val="00FA59D6"/>
    <w:rsid w:val="00FA5A0E"/>
    <w:rsid w:val="00FA5ABA"/>
    <w:rsid w:val="00FA5EBB"/>
    <w:rsid w:val="00FA601A"/>
    <w:rsid w:val="00FA60BC"/>
    <w:rsid w:val="00FA627E"/>
    <w:rsid w:val="00FA641E"/>
    <w:rsid w:val="00FA650A"/>
    <w:rsid w:val="00FA68BA"/>
    <w:rsid w:val="00FA6FCA"/>
    <w:rsid w:val="00FA726A"/>
    <w:rsid w:val="00FA739B"/>
    <w:rsid w:val="00FA73C4"/>
    <w:rsid w:val="00FA776B"/>
    <w:rsid w:val="00FA7CAC"/>
    <w:rsid w:val="00FA7E6C"/>
    <w:rsid w:val="00FA7F55"/>
    <w:rsid w:val="00FA7FA3"/>
    <w:rsid w:val="00FB0047"/>
    <w:rsid w:val="00FB0187"/>
    <w:rsid w:val="00FB026E"/>
    <w:rsid w:val="00FB0300"/>
    <w:rsid w:val="00FB0398"/>
    <w:rsid w:val="00FB06CE"/>
    <w:rsid w:val="00FB09E9"/>
    <w:rsid w:val="00FB0A11"/>
    <w:rsid w:val="00FB0A8B"/>
    <w:rsid w:val="00FB0AF9"/>
    <w:rsid w:val="00FB0E8A"/>
    <w:rsid w:val="00FB0F19"/>
    <w:rsid w:val="00FB137E"/>
    <w:rsid w:val="00FB1394"/>
    <w:rsid w:val="00FB1518"/>
    <w:rsid w:val="00FB1707"/>
    <w:rsid w:val="00FB17CB"/>
    <w:rsid w:val="00FB1A6E"/>
    <w:rsid w:val="00FB1B3D"/>
    <w:rsid w:val="00FB1B5D"/>
    <w:rsid w:val="00FB1EC3"/>
    <w:rsid w:val="00FB2072"/>
    <w:rsid w:val="00FB22A2"/>
    <w:rsid w:val="00FB26A0"/>
    <w:rsid w:val="00FB276A"/>
    <w:rsid w:val="00FB2945"/>
    <w:rsid w:val="00FB2F6D"/>
    <w:rsid w:val="00FB36B9"/>
    <w:rsid w:val="00FB39DD"/>
    <w:rsid w:val="00FB3A8A"/>
    <w:rsid w:val="00FB3AB3"/>
    <w:rsid w:val="00FB3FFC"/>
    <w:rsid w:val="00FB415E"/>
    <w:rsid w:val="00FB42A1"/>
    <w:rsid w:val="00FB43A2"/>
    <w:rsid w:val="00FB43E7"/>
    <w:rsid w:val="00FB47C6"/>
    <w:rsid w:val="00FB4905"/>
    <w:rsid w:val="00FB4A81"/>
    <w:rsid w:val="00FB4C93"/>
    <w:rsid w:val="00FB4CA0"/>
    <w:rsid w:val="00FB51F4"/>
    <w:rsid w:val="00FB53EE"/>
    <w:rsid w:val="00FB5411"/>
    <w:rsid w:val="00FB54F6"/>
    <w:rsid w:val="00FB588D"/>
    <w:rsid w:val="00FB58AA"/>
    <w:rsid w:val="00FB5FB6"/>
    <w:rsid w:val="00FB60D6"/>
    <w:rsid w:val="00FB6126"/>
    <w:rsid w:val="00FB6267"/>
    <w:rsid w:val="00FB65CA"/>
    <w:rsid w:val="00FB671A"/>
    <w:rsid w:val="00FB67DC"/>
    <w:rsid w:val="00FB698C"/>
    <w:rsid w:val="00FB6EA9"/>
    <w:rsid w:val="00FB70E9"/>
    <w:rsid w:val="00FB71AA"/>
    <w:rsid w:val="00FB71FE"/>
    <w:rsid w:val="00FB7280"/>
    <w:rsid w:val="00FB72BD"/>
    <w:rsid w:val="00FB751A"/>
    <w:rsid w:val="00FB752D"/>
    <w:rsid w:val="00FB7631"/>
    <w:rsid w:val="00FB7921"/>
    <w:rsid w:val="00FB7F3F"/>
    <w:rsid w:val="00FC0103"/>
    <w:rsid w:val="00FC09C3"/>
    <w:rsid w:val="00FC0A73"/>
    <w:rsid w:val="00FC11C9"/>
    <w:rsid w:val="00FC11F5"/>
    <w:rsid w:val="00FC1235"/>
    <w:rsid w:val="00FC12EA"/>
    <w:rsid w:val="00FC12F7"/>
    <w:rsid w:val="00FC1396"/>
    <w:rsid w:val="00FC14D3"/>
    <w:rsid w:val="00FC15F5"/>
    <w:rsid w:val="00FC198F"/>
    <w:rsid w:val="00FC1BD7"/>
    <w:rsid w:val="00FC1D21"/>
    <w:rsid w:val="00FC1E77"/>
    <w:rsid w:val="00FC1E81"/>
    <w:rsid w:val="00FC203F"/>
    <w:rsid w:val="00FC233B"/>
    <w:rsid w:val="00FC2484"/>
    <w:rsid w:val="00FC2602"/>
    <w:rsid w:val="00FC27A8"/>
    <w:rsid w:val="00FC286C"/>
    <w:rsid w:val="00FC292B"/>
    <w:rsid w:val="00FC2ACA"/>
    <w:rsid w:val="00FC2C2A"/>
    <w:rsid w:val="00FC2DDE"/>
    <w:rsid w:val="00FC2E03"/>
    <w:rsid w:val="00FC2ED9"/>
    <w:rsid w:val="00FC3156"/>
    <w:rsid w:val="00FC3187"/>
    <w:rsid w:val="00FC370C"/>
    <w:rsid w:val="00FC3A01"/>
    <w:rsid w:val="00FC3E46"/>
    <w:rsid w:val="00FC3FB3"/>
    <w:rsid w:val="00FC437E"/>
    <w:rsid w:val="00FC46E6"/>
    <w:rsid w:val="00FC4703"/>
    <w:rsid w:val="00FC47CF"/>
    <w:rsid w:val="00FC48E1"/>
    <w:rsid w:val="00FC4916"/>
    <w:rsid w:val="00FC49C1"/>
    <w:rsid w:val="00FC4F17"/>
    <w:rsid w:val="00FC5364"/>
    <w:rsid w:val="00FC590B"/>
    <w:rsid w:val="00FC5B7B"/>
    <w:rsid w:val="00FC5CD0"/>
    <w:rsid w:val="00FC5CE9"/>
    <w:rsid w:val="00FC5E62"/>
    <w:rsid w:val="00FC5F32"/>
    <w:rsid w:val="00FC60A0"/>
    <w:rsid w:val="00FC61EC"/>
    <w:rsid w:val="00FC62C3"/>
    <w:rsid w:val="00FC657A"/>
    <w:rsid w:val="00FC66B8"/>
    <w:rsid w:val="00FC6A2E"/>
    <w:rsid w:val="00FC6CF7"/>
    <w:rsid w:val="00FC70BB"/>
    <w:rsid w:val="00FC7158"/>
    <w:rsid w:val="00FC71AE"/>
    <w:rsid w:val="00FC77F4"/>
    <w:rsid w:val="00FC7C6F"/>
    <w:rsid w:val="00FD00CA"/>
    <w:rsid w:val="00FD0165"/>
    <w:rsid w:val="00FD021E"/>
    <w:rsid w:val="00FD023D"/>
    <w:rsid w:val="00FD024B"/>
    <w:rsid w:val="00FD0287"/>
    <w:rsid w:val="00FD0367"/>
    <w:rsid w:val="00FD0736"/>
    <w:rsid w:val="00FD07FC"/>
    <w:rsid w:val="00FD0C4B"/>
    <w:rsid w:val="00FD0E81"/>
    <w:rsid w:val="00FD0EE6"/>
    <w:rsid w:val="00FD0F9D"/>
    <w:rsid w:val="00FD0FA8"/>
    <w:rsid w:val="00FD1083"/>
    <w:rsid w:val="00FD1186"/>
    <w:rsid w:val="00FD16A3"/>
    <w:rsid w:val="00FD1B1B"/>
    <w:rsid w:val="00FD1F35"/>
    <w:rsid w:val="00FD22C6"/>
    <w:rsid w:val="00FD2525"/>
    <w:rsid w:val="00FD2939"/>
    <w:rsid w:val="00FD2AA9"/>
    <w:rsid w:val="00FD2B86"/>
    <w:rsid w:val="00FD2B8A"/>
    <w:rsid w:val="00FD2C30"/>
    <w:rsid w:val="00FD2D04"/>
    <w:rsid w:val="00FD2F15"/>
    <w:rsid w:val="00FD2FB4"/>
    <w:rsid w:val="00FD3142"/>
    <w:rsid w:val="00FD3236"/>
    <w:rsid w:val="00FD33D3"/>
    <w:rsid w:val="00FD3DD4"/>
    <w:rsid w:val="00FD3E8D"/>
    <w:rsid w:val="00FD3EB6"/>
    <w:rsid w:val="00FD4124"/>
    <w:rsid w:val="00FD42F2"/>
    <w:rsid w:val="00FD4613"/>
    <w:rsid w:val="00FD4658"/>
    <w:rsid w:val="00FD4704"/>
    <w:rsid w:val="00FD471E"/>
    <w:rsid w:val="00FD47BD"/>
    <w:rsid w:val="00FD4953"/>
    <w:rsid w:val="00FD51B7"/>
    <w:rsid w:val="00FD5302"/>
    <w:rsid w:val="00FD5405"/>
    <w:rsid w:val="00FD54E0"/>
    <w:rsid w:val="00FD5677"/>
    <w:rsid w:val="00FD5A8E"/>
    <w:rsid w:val="00FD5B82"/>
    <w:rsid w:val="00FD5C04"/>
    <w:rsid w:val="00FD5F12"/>
    <w:rsid w:val="00FD5FCF"/>
    <w:rsid w:val="00FD6152"/>
    <w:rsid w:val="00FD655E"/>
    <w:rsid w:val="00FD65C3"/>
    <w:rsid w:val="00FD6B0F"/>
    <w:rsid w:val="00FD6CF0"/>
    <w:rsid w:val="00FD6D25"/>
    <w:rsid w:val="00FD6DE8"/>
    <w:rsid w:val="00FD6F85"/>
    <w:rsid w:val="00FD7007"/>
    <w:rsid w:val="00FD742D"/>
    <w:rsid w:val="00FD7436"/>
    <w:rsid w:val="00FD7609"/>
    <w:rsid w:val="00FD76BD"/>
    <w:rsid w:val="00FD76DC"/>
    <w:rsid w:val="00FD787E"/>
    <w:rsid w:val="00FD79F9"/>
    <w:rsid w:val="00FD7BC3"/>
    <w:rsid w:val="00FE0036"/>
    <w:rsid w:val="00FE009B"/>
    <w:rsid w:val="00FE00DD"/>
    <w:rsid w:val="00FE0114"/>
    <w:rsid w:val="00FE021C"/>
    <w:rsid w:val="00FE049D"/>
    <w:rsid w:val="00FE068A"/>
    <w:rsid w:val="00FE0A5A"/>
    <w:rsid w:val="00FE0B80"/>
    <w:rsid w:val="00FE0E6E"/>
    <w:rsid w:val="00FE10D0"/>
    <w:rsid w:val="00FE13DA"/>
    <w:rsid w:val="00FE1818"/>
    <w:rsid w:val="00FE1C6F"/>
    <w:rsid w:val="00FE1C92"/>
    <w:rsid w:val="00FE1D48"/>
    <w:rsid w:val="00FE1FFF"/>
    <w:rsid w:val="00FE2306"/>
    <w:rsid w:val="00FE2337"/>
    <w:rsid w:val="00FE252A"/>
    <w:rsid w:val="00FE2581"/>
    <w:rsid w:val="00FE25A6"/>
    <w:rsid w:val="00FE2780"/>
    <w:rsid w:val="00FE28A5"/>
    <w:rsid w:val="00FE2AA8"/>
    <w:rsid w:val="00FE2B05"/>
    <w:rsid w:val="00FE2BC7"/>
    <w:rsid w:val="00FE2D3F"/>
    <w:rsid w:val="00FE2E20"/>
    <w:rsid w:val="00FE307D"/>
    <w:rsid w:val="00FE32EC"/>
    <w:rsid w:val="00FE3378"/>
    <w:rsid w:val="00FE35C8"/>
    <w:rsid w:val="00FE35DC"/>
    <w:rsid w:val="00FE36FB"/>
    <w:rsid w:val="00FE3743"/>
    <w:rsid w:val="00FE3A91"/>
    <w:rsid w:val="00FE3DDA"/>
    <w:rsid w:val="00FE3E1F"/>
    <w:rsid w:val="00FE3EDA"/>
    <w:rsid w:val="00FE3FBB"/>
    <w:rsid w:val="00FE42D3"/>
    <w:rsid w:val="00FE435A"/>
    <w:rsid w:val="00FE43F3"/>
    <w:rsid w:val="00FE445D"/>
    <w:rsid w:val="00FE455A"/>
    <w:rsid w:val="00FE4A88"/>
    <w:rsid w:val="00FE4E68"/>
    <w:rsid w:val="00FE541E"/>
    <w:rsid w:val="00FE563F"/>
    <w:rsid w:val="00FE5665"/>
    <w:rsid w:val="00FE5807"/>
    <w:rsid w:val="00FE5D9E"/>
    <w:rsid w:val="00FE5F0A"/>
    <w:rsid w:val="00FE6020"/>
    <w:rsid w:val="00FE61F9"/>
    <w:rsid w:val="00FE61FC"/>
    <w:rsid w:val="00FE6240"/>
    <w:rsid w:val="00FE647E"/>
    <w:rsid w:val="00FE6933"/>
    <w:rsid w:val="00FE69D3"/>
    <w:rsid w:val="00FE6B50"/>
    <w:rsid w:val="00FE6B72"/>
    <w:rsid w:val="00FE6D7A"/>
    <w:rsid w:val="00FE6DD3"/>
    <w:rsid w:val="00FE707C"/>
    <w:rsid w:val="00FE730C"/>
    <w:rsid w:val="00FE786B"/>
    <w:rsid w:val="00FE7BFA"/>
    <w:rsid w:val="00FE7C9D"/>
    <w:rsid w:val="00FE7D7D"/>
    <w:rsid w:val="00FE7E17"/>
    <w:rsid w:val="00FE7E20"/>
    <w:rsid w:val="00FEB62E"/>
    <w:rsid w:val="00FF0420"/>
    <w:rsid w:val="00FF0767"/>
    <w:rsid w:val="00FF0C2C"/>
    <w:rsid w:val="00FF0C5A"/>
    <w:rsid w:val="00FF11E7"/>
    <w:rsid w:val="00FF159C"/>
    <w:rsid w:val="00FF1921"/>
    <w:rsid w:val="00FF19C4"/>
    <w:rsid w:val="00FF1A85"/>
    <w:rsid w:val="00FF1F36"/>
    <w:rsid w:val="00FF20C9"/>
    <w:rsid w:val="00FF2153"/>
    <w:rsid w:val="00FF2574"/>
    <w:rsid w:val="00FF2760"/>
    <w:rsid w:val="00FF29D6"/>
    <w:rsid w:val="00FF2B18"/>
    <w:rsid w:val="00FF2CC0"/>
    <w:rsid w:val="00FF3010"/>
    <w:rsid w:val="00FF344D"/>
    <w:rsid w:val="00FF35A8"/>
    <w:rsid w:val="00FF36D3"/>
    <w:rsid w:val="00FF38B1"/>
    <w:rsid w:val="00FF3932"/>
    <w:rsid w:val="00FF3977"/>
    <w:rsid w:val="00FF3D6C"/>
    <w:rsid w:val="00FF4182"/>
    <w:rsid w:val="00FF444C"/>
    <w:rsid w:val="00FF45E8"/>
    <w:rsid w:val="00FF46DF"/>
    <w:rsid w:val="00FF4873"/>
    <w:rsid w:val="00FF4AEC"/>
    <w:rsid w:val="00FF4B2C"/>
    <w:rsid w:val="00FF4B82"/>
    <w:rsid w:val="00FF4B89"/>
    <w:rsid w:val="00FF4B94"/>
    <w:rsid w:val="00FF4EBC"/>
    <w:rsid w:val="00FF5308"/>
    <w:rsid w:val="00FF534E"/>
    <w:rsid w:val="00FF5474"/>
    <w:rsid w:val="00FF54AD"/>
    <w:rsid w:val="00FF5518"/>
    <w:rsid w:val="00FF5601"/>
    <w:rsid w:val="00FF5630"/>
    <w:rsid w:val="00FF5957"/>
    <w:rsid w:val="00FF5A2B"/>
    <w:rsid w:val="00FF5CC1"/>
    <w:rsid w:val="00FF5D2D"/>
    <w:rsid w:val="00FF60A0"/>
    <w:rsid w:val="00FF60AD"/>
    <w:rsid w:val="00FF6272"/>
    <w:rsid w:val="00FF628A"/>
    <w:rsid w:val="00FF66AD"/>
    <w:rsid w:val="00FF68B1"/>
    <w:rsid w:val="00FF6B49"/>
    <w:rsid w:val="00FF6B8A"/>
    <w:rsid w:val="00FF6E81"/>
    <w:rsid w:val="00FF6F02"/>
    <w:rsid w:val="00FF719C"/>
    <w:rsid w:val="00FF7521"/>
    <w:rsid w:val="00FF7CB4"/>
    <w:rsid w:val="00FF7D67"/>
    <w:rsid w:val="00FF7E67"/>
    <w:rsid w:val="0101E9E5"/>
    <w:rsid w:val="010380D6"/>
    <w:rsid w:val="01085E39"/>
    <w:rsid w:val="010A5E78"/>
    <w:rsid w:val="010ADE73"/>
    <w:rsid w:val="010CA107"/>
    <w:rsid w:val="01121068"/>
    <w:rsid w:val="0112EE3B"/>
    <w:rsid w:val="0115BF7A"/>
    <w:rsid w:val="0118188A"/>
    <w:rsid w:val="0118AE76"/>
    <w:rsid w:val="011A2A7D"/>
    <w:rsid w:val="01209056"/>
    <w:rsid w:val="01239BE9"/>
    <w:rsid w:val="0127C4F6"/>
    <w:rsid w:val="01284AFC"/>
    <w:rsid w:val="0128A4DF"/>
    <w:rsid w:val="012FBF73"/>
    <w:rsid w:val="0136B654"/>
    <w:rsid w:val="01395F36"/>
    <w:rsid w:val="013AABC5"/>
    <w:rsid w:val="0144A34C"/>
    <w:rsid w:val="0145CF3E"/>
    <w:rsid w:val="01465E92"/>
    <w:rsid w:val="014721FF"/>
    <w:rsid w:val="014B20B0"/>
    <w:rsid w:val="014CC7AC"/>
    <w:rsid w:val="015101EE"/>
    <w:rsid w:val="015193F9"/>
    <w:rsid w:val="0151B4DC"/>
    <w:rsid w:val="01524B43"/>
    <w:rsid w:val="0155B710"/>
    <w:rsid w:val="0156D9E2"/>
    <w:rsid w:val="0159BDE2"/>
    <w:rsid w:val="015C9601"/>
    <w:rsid w:val="015F4627"/>
    <w:rsid w:val="015FF9D3"/>
    <w:rsid w:val="01613F34"/>
    <w:rsid w:val="0162C4E5"/>
    <w:rsid w:val="016519CD"/>
    <w:rsid w:val="01678E32"/>
    <w:rsid w:val="016857EF"/>
    <w:rsid w:val="016B264C"/>
    <w:rsid w:val="0171466A"/>
    <w:rsid w:val="01801469"/>
    <w:rsid w:val="0181A48A"/>
    <w:rsid w:val="0184E291"/>
    <w:rsid w:val="018F3709"/>
    <w:rsid w:val="019537B0"/>
    <w:rsid w:val="0198817B"/>
    <w:rsid w:val="0199BD13"/>
    <w:rsid w:val="019A02B9"/>
    <w:rsid w:val="019BF2A8"/>
    <w:rsid w:val="019C9BA1"/>
    <w:rsid w:val="019E4E83"/>
    <w:rsid w:val="019ECD6E"/>
    <w:rsid w:val="019FC38D"/>
    <w:rsid w:val="01A433B9"/>
    <w:rsid w:val="01A58548"/>
    <w:rsid w:val="01A6146C"/>
    <w:rsid w:val="01A9E8EB"/>
    <w:rsid w:val="01AC17C7"/>
    <w:rsid w:val="01AD0465"/>
    <w:rsid w:val="01AE8380"/>
    <w:rsid w:val="01B23B78"/>
    <w:rsid w:val="01B45989"/>
    <w:rsid w:val="01B4F0B9"/>
    <w:rsid w:val="01B81357"/>
    <w:rsid w:val="01B9C95B"/>
    <w:rsid w:val="01BCE8AC"/>
    <w:rsid w:val="01BF9E4D"/>
    <w:rsid w:val="01C0DC60"/>
    <w:rsid w:val="01C28ACF"/>
    <w:rsid w:val="01C34277"/>
    <w:rsid w:val="01CC3874"/>
    <w:rsid w:val="01D09D30"/>
    <w:rsid w:val="01D3B292"/>
    <w:rsid w:val="01D43E1C"/>
    <w:rsid w:val="01D4F6E8"/>
    <w:rsid w:val="01D53D71"/>
    <w:rsid w:val="01D5AA8E"/>
    <w:rsid w:val="01D6226D"/>
    <w:rsid w:val="01D67A39"/>
    <w:rsid w:val="01D73A57"/>
    <w:rsid w:val="01DD05EF"/>
    <w:rsid w:val="01DE8809"/>
    <w:rsid w:val="01E54B73"/>
    <w:rsid w:val="01E55FB7"/>
    <w:rsid w:val="01E643BA"/>
    <w:rsid w:val="01E7B8CC"/>
    <w:rsid w:val="01E7E0C7"/>
    <w:rsid w:val="01E92EE2"/>
    <w:rsid w:val="01E963DE"/>
    <w:rsid w:val="01ED627D"/>
    <w:rsid w:val="01EF6A70"/>
    <w:rsid w:val="01F181B0"/>
    <w:rsid w:val="01F413AA"/>
    <w:rsid w:val="01F612A0"/>
    <w:rsid w:val="01F62C89"/>
    <w:rsid w:val="01F6EFC7"/>
    <w:rsid w:val="01FB8FAE"/>
    <w:rsid w:val="01FCE164"/>
    <w:rsid w:val="01FE4E46"/>
    <w:rsid w:val="0203AB5B"/>
    <w:rsid w:val="020470BD"/>
    <w:rsid w:val="0206B7D4"/>
    <w:rsid w:val="0207F5B3"/>
    <w:rsid w:val="020877A2"/>
    <w:rsid w:val="020917A5"/>
    <w:rsid w:val="0209E40E"/>
    <w:rsid w:val="020ABFA5"/>
    <w:rsid w:val="020B0752"/>
    <w:rsid w:val="020E0EE5"/>
    <w:rsid w:val="0210953D"/>
    <w:rsid w:val="0213C17D"/>
    <w:rsid w:val="0218F6C3"/>
    <w:rsid w:val="021BC1EC"/>
    <w:rsid w:val="021CB8F2"/>
    <w:rsid w:val="021DECD6"/>
    <w:rsid w:val="0220A6DD"/>
    <w:rsid w:val="0225A46E"/>
    <w:rsid w:val="0225C098"/>
    <w:rsid w:val="02271A10"/>
    <w:rsid w:val="022D7DC6"/>
    <w:rsid w:val="022D9F82"/>
    <w:rsid w:val="0230EF0C"/>
    <w:rsid w:val="02355303"/>
    <w:rsid w:val="023778C0"/>
    <w:rsid w:val="0239C669"/>
    <w:rsid w:val="023B2208"/>
    <w:rsid w:val="023BDFB7"/>
    <w:rsid w:val="023D820A"/>
    <w:rsid w:val="023DF460"/>
    <w:rsid w:val="023E40AD"/>
    <w:rsid w:val="0241502E"/>
    <w:rsid w:val="02440E5E"/>
    <w:rsid w:val="024413F6"/>
    <w:rsid w:val="02442C7E"/>
    <w:rsid w:val="02476B64"/>
    <w:rsid w:val="024C6DE4"/>
    <w:rsid w:val="0259695C"/>
    <w:rsid w:val="025BAD2D"/>
    <w:rsid w:val="025D2642"/>
    <w:rsid w:val="0261E13F"/>
    <w:rsid w:val="02639FDF"/>
    <w:rsid w:val="0266C878"/>
    <w:rsid w:val="026833F6"/>
    <w:rsid w:val="0268F7F9"/>
    <w:rsid w:val="026AB645"/>
    <w:rsid w:val="026B41B9"/>
    <w:rsid w:val="02754C40"/>
    <w:rsid w:val="027F76A5"/>
    <w:rsid w:val="02805EB7"/>
    <w:rsid w:val="0281335E"/>
    <w:rsid w:val="028169A5"/>
    <w:rsid w:val="0286C626"/>
    <w:rsid w:val="0287F306"/>
    <w:rsid w:val="028DCC92"/>
    <w:rsid w:val="0299B3B2"/>
    <w:rsid w:val="029AFA8A"/>
    <w:rsid w:val="029B86FC"/>
    <w:rsid w:val="029C9950"/>
    <w:rsid w:val="02A34DF0"/>
    <w:rsid w:val="02A524B3"/>
    <w:rsid w:val="02B17F87"/>
    <w:rsid w:val="02B223D6"/>
    <w:rsid w:val="02B28C6A"/>
    <w:rsid w:val="02B310D4"/>
    <w:rsid w:val="02B855E3"/>
    <w:rsid w:val="02BFB2A2"/>
    <w:rsid w:val="02C444E9"/>
    <w:rsid w:val="02C4C39A"/>
    <w:rsid w:val="02CEE746"/>
    <w:rsid w:val="02D062D5"/>
    <w:rsid w:val="02D2066B"/>
    <w:rsid w:val="02D3EE15"/>
    <w:rsid w:val="02D66C19"/>
    <w:rsid w:val="02D8FF7F"/>
    <w:rsid w:val="02DEC8FB"/>
    <w:rsid w:val="02DF243A"/>
    <w:rsid w:val="02DF6165"/>
    <w:rsid w:val="02E00ABA"/>
    <w:rsid w:val="02E0CB0A"/>
    <w:rsid w:val="02E1509E"/>
    <w:rsid w:val="02E30731"/>
    <w:rsid w:val="02E3EA7B"/>
    <w:rsid w:val="02E74A4C"/>
    <w:rsid w:val="02E7826C"/>
    <w:rsid w:val="02EB102C"/>
    <w:rsid w:val="02EE0751"/>
    <w:rsid w:val="02EE2AE8"/>
    <w:rsid w:val="02EE350A"/>
    <w:rsid w:val="02F2D4FE"/>
    <w:rsid w:val="02F35753"/>
    <w:rsid w:val="02F7F12A"/>
    <w:rsid w:val="02FA8720"/>
    <w:rsid w:val="02FD6702"/>
    <w:rsid w:val="02FE84A8"/>
    <w:rsid w:val="03066585"/>
    <w:rsid w:val="030A7BE5"/>
    <w:rsid w:val="030B627C"/>
    <w:rsid w:val="030BF1CF"/>
    <w:rsid w:val="030D1C61"/>
    <w:rsid w:val="030DAEB0"/>
    <w:rsid w:val="030EBC9E"/>
    <w:rsid w:val="0316193C"/>
    <w:rsid w:val="0316CDF5"/>
    <w:rsid w:val="031F32DF"/>
    <w:rsid w:val="0326F86A"/>
    <w:rsid w:val="03295428"/>
    <w:rsid w:val="03297C7A"/>
    <w:rsid w:val="032A6351"/>
    <w:rsid w:val="032BCD4A"/>
    <w:rsid w:val="032BFEBF"/>
    <w:rsid w:val="032E19A8"/>
    <w:rsid w:val="03307495"/>
    <w:rsid w:val="0331CB24"/>
    <w:rsid w:val="0331DCEA"/>
    <w:rsid w:val="03398643"/>
    <w:rsid w:val="0342AA67"/>
    <w:rsid w:val="03461DD6"/>
    <w:rsid w:val="03489D85"/>
    <w:rsid w:val="0349F863"/>
    <w:rsid w:val="0350FCE6"/>
    <w:rsid w:val="0351C5D4"/>
    <w:rsid w:val="03584F5B"/>
    <w:rsid w:val="03599C3B"/>
    <w:rsid w:val="035B2D82"/>
    <w:rsid w:val="035F2C32"/>
    <w:rsid w:val="0360DCDB"/>
    <w:rsid w:val="0363ABA0"/>
    <w:rsid w:val="0365354E"/>
    <w:rsid w:val="0367352E"/>
    <w:rsid w:val="0368327D"/>
    <w:rsid w:val="036940BE"/>
    <w:rsid w:val="036A1268"/>
    <w:rsid w:val="036B60DE"/>
    <w:rsid w:val="036C7F1C"/>
    <w:rsid w:val="03747442"/>
    <w:rsid w:val="0374E794"/>
    <w:rsid w:val="03766F07"/>
    <w:rsid w:val="0377C9F1"/>
    <w:rsid w:val="03786226"/>
    <w:rsid w:val="03799EE3"/>
    <w:rsid w:val="037B1D51"/>
    <w:rsid w:val="037D77D0"/>
    <w:rsid w:val="037EA467"/>
    <w:rsid w:val="0383D1DE"/>
    <w:rsid w:val="0384F445"/>
    <w:rsid w:val="0386D1BB"/>
    <w:rsid w:val="038C9624"/>
    <w:rsid w:val="038CB32D"/>
    <w:rsid w:val="038F546B"/>
    <w:rsid w:val="0390145F"/>
    <w:rsid w:val="0390E4D6"/>
    <w:rsid w:val="03912699"/>
    <w:rsid w:val="0398CB63"/>
    <w:rsid w:val="03994B46"/>
    <w:rsid w:val="039B6BE7"/>
    <w:rsid w:val="039BCE89"/>
    <w:rsid w:val="03A1E332"/>
    <w:rsid w:val="03A1FE9F"/>
    <w:rsid w:val="03A6D197"/>
    <w:rsid w:val="03A775FD"/>
    <w:rsid w:val="03A8E4CD"/>
    <w:rsid w:val="03A94206"/>
    <w:rsid w:val="03A9D7F8"/>
    <w:rsid w:val="03AA39ED"/>
    <w:rsid w:val="03B22A9D"/>
    <w:rsid w:val="03B862AF"/>
    <w:rsid w:val="03B95C84"/>
    <w:rsid w:val="03BAF990"/>
    <w:rsid w:val="03BDD740"/>
    <w:rsid w:val="03C08CF3"/>
    <w:rsid w:val="03C7127F"/>
    <w:rsid w:val="03CBC924"/>
    <w:rsid w:val="03CE83B2"/>
    <w:rsid w:val="03D18E91"/>
    <w:rsid w:val="03D81DE6"/>
    <w:rsid w:val="03DAB539"/>
    <w:rsid w:val="03DCB00A"/>
    <w:rsid w:val="03DE4D67"/>
    <w:rsid w:val="03E2CFE6"/>
    <w:rsid w:val="03E819E8"/>
    <w:rsid w:val="03EA3476"/>
    <w:rsid w:val="03EE2D7F"/>
    <w:rsid w:val="03EF4269"/>
    <w:rsid w:val="03F2CB90"/>
    <w:rsid w:val="03F6BAED"/>
    <w:rsid w:val="03F7076F"/>
    <w:rsid w:val="03F84B3C"/>
    <w:rsid w:val="0400C3B6"/>
    <w:rsid w:val="04020D93"/>
    <w:rsid w:val="0407A1AD"/>
    <w:rsid w:val="04087687"/>
    <w:rsid w:val="040B8606"/>
    <w:rsid w:val="040B932D"/>
    <w:rsid w:val="040CB32C"/>
    <w:rsid w:val="040E37BF"/>
    <w:rsid w:val="040EC5C7"/>
    <w:rsid w:val="0410342B"/>
    <w:rsid w:val="04136822"/>
    <w:rsid w:val="0413E06E"/>
    <w:rsid w:val="041545F2"/>
    <w:rsid w:val="04175FB0"/>
    <w:rsid w:val="0418564A"/>
    <w:rsid w:val="041E1467"/>
    <w:rsid w:val="0420274E"/>
    <w:rsid w:val="0421C8D6"/>
    <w:rsid w:val="0422D9DB"/>
    <w:rsid w:val="0424F832"/>
    <w:rsid w:val="042D0B6D"/>
    <w:rsid w:val="042D3EBC"/>
    <w:rsid w:val="04316D19"/>
    <w:rsid w:val="04352D3D"/>
    <w:rsid w:val="043FA202"/>
    <w:rsid w:val="04426140"/>
    <w:rsid w:val="0444D6EA"/>
    <w:rsid w:val="044AA4A4"/>
    <w:rsid w:val="044B46BE"/>
    <w:rsid w:val="044D3D21"/>
    <w:rsid w:val="04535CAF"/>
    <w:rsid w:val="04570020"/>
    <w:rsid w:val="045DCB0A"/>
    <w:rsid w:val="04608DBA"/>
    <w:rsid w:val="0463B0A9"/>
    <w:rsid w:val="0463C184"/>
    <w:rsid w:val="0467256E"/>
    <w:rsid w:val="046ACD09"/>
    <w:rsid w:val="046B593F"/>
    <w:rsid w:val="046E5E7A"/>
    <w:rsid w:val="046EAEFB"/>
    <w:rsid w:val="04760E2E"/>
    <w:rsid w:val="047AB2B5"/>
    <w:rsid w:val="047AB6C4"/>
    <w:rsid w:val="047F6441"/>
    <w:rsid w:val="04855B58"/>
    <w:rsid w:val="048734C4"/>
    <w:rsid w:val="04891109"/>
    <w:rsid w:val="0489F573"/>
    <w:rsid w:val="048CBB29"/>
    <w:rsid w:val="048D243F"/>
    <w:rsid w:val="048EEDD8"/>
    <w:rsid w:val="049360AC"/>
    <w:rsid w:val="04975726"/>
    <w:rsid w:val="049B8C11"/>
    <w:rsid w:val="049BE473"/>
    <w:rsid w:val="049D14F9"/>
    <w:rsid w:val="049D9A4B"/>
    <w:rsid w:val="049E0FE0"/>
    <w:rsid w:val="04A0CFF6"/>
    <w:rsid w:val="04A5F910"/>
    <w:rsid w:val="04A94951"/>
    <w:rsid w:val="04AAAAAA"/>
    <w:rsid w:val="04AF1379"/>
    <w:rsid w:val="04B264CE"/>
    <w:rsid w:val="04B8FEB0"/>
    <w:rsid w:val="04BAB5E7"/>
    <w:rsid w:val="04BB3393"/>
    <w:rsid w:val="04BC7A32"/>
    <w:rsid w:val="04BF3D0D"/>
    <w:rsid w:val="04C11FF5"/>
    <w:rsid w:val="04C1B294"/>
    <w:rsid w:val="04C948BB"/>
    <w:rsid w:val="04CAB33E"/>
    <w:rsid w:val="04CACF7A"/>
    <w:rsid w:val="04CAF3FB"/>
    <w:rsid w:val="04CB9AA1"/>
    <w:rsid w:val="04D1BAA8"/>
    <w:rsid w:val="04D4CB0C"/>
    <w:rsid w:val="04DA7FA4"/>
    <w:rsid w:val="04DBF489"/>
    <w:rsid w:val="04DCAE6F"/>
    <w:rsid w:val="04DE7F16"/>
    <w:rsid w:val="04DF2276"/>
    <w:rsid w:val="04EC82D8"/>
    <w:rsid w:val="04EF16AF"/>
    <w:rsid w:val="04EFECE1"/>
    <w:rsid w:val="04F5027E"/>
    <w:rsid w:val="04F7EB9B"/>
    <w:rsid w:val="0500C391"/>
    <w:rsid w:val="0503A861"/>
    <w:rsid w:val="05098CBE"/>
    <w:rsid w:val="050D1989"/>
    <w:rsid w:val="050D9A58"/>
    <w:rsid w:val="050E4B3C"/>
    <w:rsid w:val="050FB9E1"/>
    <w:rsid w:val="05134F72"/>
    <w:rsid w:val="051B11AB"/>
    <w:rsid w:val="051B1E30"/>
    <w:rsid w:val="051C84EE"/>
    <w:rsid w:val="051E83E9"/>
    <w:rsid w:val="0521021D"/>
    <w:rsid w:val="0522785D"/>
    <w:rsid w:val="0529855D"/>
    <w:rsid w:val="052ADFE7"/>
    <w:rsid w:val="052AE6C1"/>
    <w:rsid w:val="052BA143"/>
    <w:rsid w:val="052BDFDE"/>
    <w:rsid w:val="052CFCFD"/>
    <w:rsid w:val="052D9E84"/>
    <w:rsid w:val="052DCE64"/>
    <w:rsid w:val="052EDC95"/>
    <w:rsid w:val="0530F82A"/>
    <w:rsid w:val="05381E7D"/>
    <w:rsid w:val="0539B8E8"/>
    <w:rsid w:val="05403140"/>
    <w:rsid w:val="0540E2CF"/>
    <w:rsid w:val="0541D997"/>
    <w:rsid w:val="0542851A"/>
    <w:rsid w:val="0543D836"/>
    <w:rsid w:val="054C5308"/>
    <w:rsid w:val="054EA8F3"/>
    <w:rsid w:val="055AA154"/>
    <w:rsid w:val="055B1CBA"/>
    <w:rsid w:val="055BF66C"/>
    <w:rsid w:val="055C1D8F"/>
    <w:rsid w:val="055E6B0E"/>
    <w:rsid w:val="055E963C"/>
    <w:rsid w:val="055F439B"/>
    <w:rsid w:val="055F722A"/>
    <w:rsid w:val="0564589C"/>
    <w:rsid w:val="056FB2D2"/>
    <w:rsid w:val="056FFDC1"/>
    <w:rsid w:val="0572052E"/>
    <w:rsid w:val="05778F39"/>
    <w:rsid w:val="057D0B26"/>
    <w:rsid w:val="057DC40F"/>
    <w:rsid w:val="057E63BC"/>
    <w:rsid w:val="0581D4F8"/>
    <w:rsid w:val="0584F802"/>
    <w:rsid w:val="0587E0CF"/>
    <w:rsid w:val="05883555"/>
    <w:rsid w:val="0588861A"/>
    <w:rsid w:val="05889274"/>
    <w:rsid w:val="0589A0B7"/>
    <w:rsid w:val="058A8EE3"/>
    <w:rsid w:val="058A9CC5"/>
    <w:rsid w:val="0592B7C7"/>
    <w:rsid w:val="05934722"/>
    <w:rsid w:val="059442B4"/>
    <w:rsid w:val="059FC3EB"/>
    <w:rsid w:val="05A07739"/>
    <w:rsid w:val="05A45C7E"/>
    <w:rsid w:val="05A51565"/>
    <w:rsid w:val="05AE79D7"/>
    <w:rsid w:val="05B01B4D"/>
    <w:rsid w:val="05B1FA38"/>
    <w:rsid w:val="05B2CE9C"/>
    <w:rsid w:val="05BA68AE"/>
    <w:rsid w:val="05C70728"/>
    <w:rsid w:val="05C96A3A"/>
    <w:rsid w:val="05CD919B"/>
    <w:rsid w:val="05D0F98F"/>
    <w:rsid w:val="05D1154C"/>
    <w:rsid w:val="05D8435D"/>
    <w:rsid w:val="05DC4404"/>
    <w:rsid w:val="05DE258D"/>
    <w:rsid w:val="05E2C87C"/>
    <w:rsid w:val="05E9867F"/>
    <w:rsid w:val="05E99B52"/>
    <w:rsid w:val="05EB0BCD"/>
    <w:rsid w:val="05EE95E5"/>
    <w:rsid w:val="05EFC240"/>
    <w:rsid w:val="05F0540B"/>
    <w:rsid w:val="05F2AE37"/>
    <w:rsid w:val="05F3B63C"/>
    <w:rsid w:val="05F81535"/>
    <w:rsid w:val="05F90609"/>
    <w:rsid w:val="05FBEB64"/>
    <w:rsid w:val="0600AC67"/>
    <w:rsid w:val="0607A12A"/>
    <w:rsid w:val="0608F8E0"/>
    <w:rsid w:val="060EA91F"/>
    <w:rsid w:val="060F4D50"/>
    <w:rsid w:val="0615331B"/>
    <w:rsid w:val="0615CEE5"/>
    <w:rsid w:val="0616F665"/>
    <w:rsid w:val="061849A7"/>
    <w:rsid w:val="0618EEC6"/>
    <w:rsid w:val="061A242C"/>
    <w:rsid w:val="06244B7D"/>
    <w:rsid w:val="062563AE"/>
    <w:rsid w:val="06260DAE"/>
    <w:rsid w:val="0628DCF5"/>
    <w:rsid w:val="0628ECB4"/>
    <w:rsid w:val="06380F0E"/>
    <w:rsid w:val="063A5B08"/>
    <w:rsid w:val="063C70FD"/>
    <w:rsid w:val="063E32EC"/>
    <w:rsid w:val="063F747C"/>
    <w:rsid w:val="064330C4"/>
    <w:rsid w:val="064403AA"/>
    <w:rsid w:val="0649323A"/>
    <w:rsid w:val="064A8553"/>
    <w:rsid w:val="064AC823"/>
    <w:rsid w:val="064CAC33"/>
    <w:rsid w:val="064D049E"/>
    <w:rsid w:val="064FC2E4"/>
    <w:rsid w:val="06533DD0"/>
    <w:rsid w:val="0654012C"/>
    <w:rsid w:val="06547D7E"/>
    <w:rsid w:val="06563586"/>
    <w:rsid w:val="0656C0B9"/>
    <w:rsid w:val="065779C6"/>
    <w:rsid w:val="065DD940"/>
    <w:rsid w:val="065FA5FB"/>
    <w:rsid w:val="06638250"/>
    <w:rsid w:val="06670FF9"/>
    <w:rsid w:val="0671CD41"/>
    <w:rsid w:val="0673EFA0"/>
    <w:rsid w:val="0674430A"/>
    <w:rsid w:val="0679005C"/>
    <w:rsid w:val="067BF0FB"/>
    <w:rsid w:val="06863ADB"/>
    <w:rsid w:val="0689759A"/>
    <w:rsid w:val="0689ABD6"/>
    <w:rsid w:val="068A237C"/>
    <w:rsid w:val="068BF295"/>
    <w:rsid w:val="068EB88A"/>
    <w:rsid w:val="0691C309"/>
    <w:rsid w:val="069908A2"/>
    <w:rsid w:val="069D5C1B"/>
    <w:rsid w:val="069DC3D9"/>
    <w:rsid w:val="06A19645"/>
    <w:rsid w:val="06A3303A"/>
    <w:rsid w:val="06A49172"/>
    <w:rsid w:val="06A5FC3F"/>
    <w:rsid w:val="06A87287"/>
    <w:rsid w:val="06A89F79"/>
    <w:rsid w:val="06AD14BF"/>
    <w:rsid w:val="06AFC3F1"/>
    <w:rsid w:val="06B041F6"/>
    <w:rsid w:val="06B12620"/>
    <w:rsid w:val="06B2109B"/>
    <w:rsid w:val="06B3B822"/>
    <w:rsid w:val="06B6D226"/>
    <w:rsid w:val="06BBC8F3"/>
    <w:rsid w:val="06BD9C73"/>
    <w:rsid w:val="06BE437C"/>
    <w:rsid w:val="06C0F7AA"/>
    <w:rsid w:val="06C4CB3E"/>
    <w:rsid w:val="06C93C44"/>
    <w:rsid w:val="06CB02BF"/>
    <w:rsid w:val="06CCD572"/>
    <w:rsid w:val="06D38A10"/>
    <w:rsid w:val="06D44854"/>
    <w:rsid w:val="06D6BCB7"/>
    <w:rsid w:val="06D6DAB8"/>
    <w:rsid w:val="06D7D1AF"/>
    <w:rsid w:val="06DB45E0"/>
    <w:rsid w:val="06DDAA59"/>
    <w:rsid w:val="06DE2DB1"/>
    <w:rsid w:val="06DE4229"/>
    <w:rsid w:val="06E27930"/>
    <w:rsid w:val="06E3CBFE"/>
    <w:rsid w:val="06E4334E"/>
    <w:rsid w:val="06E81661"/>
    <w:rsid w:val="06E818CE"/>
    <w:rsid w:val="06ED2C67"/>
    <w:rsid w:val="06ED5D1D"/>
    <w:rsid w:val="06ED6C15"/>
    <w:rsid w:val="06EF05DF"/>
    <w:rsid w:val="06F93CA7"/>
    <w:rsid w:val="0704AC1C"/>
    <w:rsid w:val="070BDB1E"/>
    <w:rsid w:val="070E5EF7"/>
    <w:rsid w:val="071244A0"/>
    <w:rsid w:val="07140EFA"/>
    <w:rsid w:val="0716F490"/>
    <w:rsid w:val="0716FE17"/>
    <w:rsid w:val="07172740"/>
    <w:rsid w:val="0718CA53"/>
    <w:rsid w:val="0719BBDE"/>
    <w:rsid w:val="071E1FF0"/>
    <w:rsid w:val="07245E05"/>
    <w:rsid w:val="0724E5B7"/>
    <w:rsid w:val="0729A5B3"/>
    <w:rsid w:val="072AE3A4"/>
    <w:rsid w:val="0734D2A6"/>
    <w:rsid w:val="0739FFA9"/>
    <w:rsid w:val="073A648C"/>
    <w:rsid w:val="073A6B48"/>
    <w:rsid w:val="073A9838"/>
    <w:rsid w:val="073BB2A9"/>
    <w:rsid w:val="073EFD24"/>
    <w:rsid w:val="07406C87"/>
    <w:rsid w:val="07423E8D"/>
    <w:rsid w:val="0752CEE3"/>
    <w:rsid w:val="0752ED65"/>
    <w:rsid w:val="07538D69"/>
    <w:rsid w:val="0753D165"/>
    <w:rsid w:val="07545832"/>
    <w:rsid w:val="0757891C"/>
    <w:rsid w:val="07594772"/>
    <w:rsid w:val="075A9F7D"/>
    <w:rsid w:val="075AF75B"/>
    <w:rsid w:val="075B3FBA"/>
    <w:rsid w:val="075CFC1D"/>
    <w:rsid w:val="075D04E0"/>
    <w:rsid w:val="075DDE30"/>
    <w:rsid w:val="075E7AF1"/>
    <w:rsid w:val="076D5510"/>
    <w:rsid w:val="076D8F66"/>
    <w:rsid w:val="076DCEFE"/>
    <w:rsid w:val="0770ACA4"/>
    <w:rsid w:val="0773AF91"/>
    <w:rsid w:val="077A466E"/>
    <w:rsid w:val="077C8B55"/>
    <w:rsid w:val="077E00A5"/>
    <w:rsid w:val="077F6A8D"/>
    <w:rsid w:val="078010B2"/>
    <w:rsid w:val="07867692"/>
    <w:rsid w:val="0787307D"/>
    <w:rsid w:val="078C4E73"/>
    <w:rsid w:val="0790D52D"/>
    <w:rsid w:val="0793180A"/>
    <w:rsid w:val="0798E31E"/>
    <w:rsid w:val="079B613A"/>
    <w:rsid w:val="079C8902"/>
    <w:rsid w:val="079E7056"/>
    <w:rsid w:val="079FD1C0"/>
    <w:rsid w:val="07A546F4"/>
    <w:rsid w:val="07A58CC2"/>
    <w:rsid w:val="07A6511D"/>
    <w:rsid w:val="07A8673D"/>
    <w:rsid w:val="07A95D4B"/>
    <w:rsid w:val="07AF26AA"/>
    <w:rsid w:val="07AFD905"/>
    <w:rsid w:val="07B26613"/>
    <w:rsid w:val="07B6C897"/>
    <w:rsid w:val="07C0DD20"/>
    <w:rsid w:val="07C482B3"/>
    <w:rsid w:val="07C73EDA"/>
    <w:rsid w:val="07C89F58"/>
    <w:rsid w:val="07C96AB8"/>
    <w:rsid w:val="07CB9C30"/>
    <w:rsid w:val="07CE956D"/>
    <w:rsid w:val="07CE9BB8"/>
    <w:rsid w:val="07D0F304"/>
    <w:rsid w:val="07D20F77"/>
    <w:rsid w:val="07D327DC"/>
    <w:rsid w:val="07D32972"/>
    <w:rsid w:val="07D78C85"/>
    <w:rsid w:val="07DE03CE"/>
    <w:rsid w:val="07DEF3FB"/>
    <w:rsid w:val="07E4EB06"/>
    <w:rsid w:val="07E53F9C"/>
    <w:rsid w:val="07E6AD02"/>
    <w:rsid w:val="07EB28FE"/>
    <w:rsid w:val="07EDF2D2"/>
    <w:rsid w:val="07EF9DC8"/>
    <w:rsid w:val="07F14071"/>
    <w:rsid w:val="07F1417E"/>
    <w:rsid w:val="07F24865"/>
    <w:rsid w:val="07F485E9"/>
    <w:rsid w:val="07F53885"/>
    <w:rsid w:val="07F67AEC"/>
    <w:rsid w:val="07F9D69F"/>
    <w:rsid w:val="07FCE3B6"/>
    <w:rsid w:val="07FEBBE4"/>
    <w:rsid w:val="0805B784"/>
    <w:rsid w:val="080A72D1"/>
    <w:rsid w:val="080BE42F"/>
    <w:rsid w:val="080BF509"/>
    <w:rsid w:val="080E4B0D"/>
    <w:rsid w:val="080F6224"/>
    <w:rsid w:val="08131A1B"/>
    <w:rsid w:val="0814E335"/>
    <w:rsid w:val="0815AA69"/>
    <w:rsid w:val="0816CF5D"/>
    <w:rsid w:val="081A68D6"/>
    <w:rsid w:val="081C774E"/>
    <w:rsid w:val="081CB59F"/>
    <w:rsid w:val="081DD6B2"/>
    <w:rsid w:val="082233E4"/>
    <w:rsid w:val="0823A4BF"/>
    <w:rsid w:val="0825689B"/>
    <w:rsid w:val="082794BF"/>
    <w:rsid w:val="0827F8C1"/>
    <w:rsid w:val="082866B7"/>
    <w:rsid w:val="082BC3C8"/>
    <w:rsid w:val="082D310D"/>
    <w:rsid w:val="082DDBC6"/>
    <w:rsid w:val="082E92A8"/>
    <w:rsid w:val="082ED063"/>
    <w:rsid w:val="08313806"/>
    <w:rsid w:val="083D10AE"/>
    <w:rsid w:val="083D221E"/>
    <w:rsid w:val="0844AFC9"/>
    <w:rsid w:val="0845D3A7"/>
    <w:rsid w:val="084F97CD"/>
    <w:rsid w:val="08503B25"/>
    <w:rsid w:val="08563FF5"/>
    <w:rsid w:val="08564CA7"/>
    <w:rsid w:val="08584CA1"/>
    <w:rsid w:val="085995FB"/>
    <w:rsid w:val="085C465D"/>
    <w:rsid w:val="085EB8DA"/>
    <w:rsid w:val="085FDDFC"/>
    <w:rsid w:val="0861D167"/>
    <w:rsid w:val="0863BC57"/>
    <w:rsid w:val="08651A3F"/>
    <w:rsid w:val="086BC238"/>
    <w:rsid w:val="086C881E"/>
    <w:rsid w:val="08739340"/>
    <w:rsid w:val="0876A8AA"/>
    <w:rsid w:val="087A33FF"/>
    <w:rsid w:val="087A505C"/>
    <w:rsid w:val="087D3ED3"/>
    <w:rsid w:val="087EDECC"/>
    <w:rsid w:val="087F8978"/>
    <w:rsid w:val="08877804"/>
    <w:rsid w:val="089B0519"/>
    <w:rsid w:val="089C3B42"/>
    <w:rsid w:val="089CF5EC"/>
    <w:rsid w:val="089DF933"/>
    <w:rsid w:val="089FC943"/>
    <w:rsid w:val="08A05286"/>
    <w:rsid w:val="08A85B92"/>
    <w:rsid w:val="08A8A072"/>
    <w:rsid w:val="08A8D633"/>
    <w:rsid w:val="08A9DDFD"/>
    <w:rsid w:val="08AAF409"/>
    <w:rsid w:val="08ADB4D5"/>
    <w:rsid w:val="08B169CA"/>
    <w:rsid w:val="08B202FD"/>
    <w:rsid w:val="08B303DD"/>
    <w:rsid w:val="08B4C8EA"/>
    <w:rsid w:val="08BF8C0D"/>
    <w:rsid w:val="08C37B86"/>
    <w:rsid w:val="08C51F40"/>
    <w:rsid w:val="08C54983"/>
    <w:rsid w:val="08C6BD8D"/>
    <w:rsid w:val="08C6DD57"/>
    <w:rsid w:val="08C790F6"/>
    <w:rsid w:val="08C8C17F"/>
    <w:rsid w:val="08CCB0D4"/>
    <w:rsid w:val="08CD1E3F"/>
    <w:rsid w:val="08CF41D7"/>
    <w:rsid w:val="08D414B5"/>
    <w:rsid w:val="08D84485"/>
    <w:rsid w:val="08E0DFFD"/>
    <w:rsid w:val="08E29659"/>
    <w:rsid w:val="08E3F550"/>
    <w:rsid w:val="08E875EA"/>
    <w:rsid w:val="08EDB8DB"/>
    <w:rsid w:val="08F3451E"/>
    <w:rsid w:val="08FD86CC"/>
    <w:rsid w:val="08FD9C44"/>
    <w:rsid w:val="08FDA856"/>
    <w:rsid w:val="08FED846"/>
    <w:rsid w:val="09050A66"/>
    <w:rsid w:val="09051C45"/>
    <w:rsid w:val="0905DF54"/>
    <w:rsid w:val="090CB286"/>
    <w:rsid w:val="090E9C7D"/>
    <w:rsid w:val="09186A66"/>
    <w:rsid w:val="0918A59F"/>
    <w:rsid w:val="09193B0D"/>
    <w:rsid w:val="091AB87B"/>
    <w:rsid w:val="091F1C24"/>
    <w:rsid w:val="0923A4FA"/>
    <w:rsid w:val="09286986"/>
    <w:rsid w:val="092995A8"/>
    <w:rsid w:val="092B44EC"/>
    <w:rsid w:val="092DF3C3"/>
    <w:rsid w:val="093187F5"/>
    <w:rsid w:val="0938797E"/>
    <w:rsid w:val="0938D29C"/>
    <w:rsid w:val="093BA164"/>
    <w:rsid w:val="093BF3A5"/>
    <w:rsid w:val="0944DFDD"/>
    <w:rsid w:val="09484F28"/>
    <w:rsid w:val="09486362"/>
    <w:rsid w:val="094D8FC1"/>
    <w:rsid w:val="0950ECE6"/>
    <w:rsid w:val="0952A21B"/>
    <w:rsid w:val="0953AA96"/>
    <w:rsid w:val="0954AAF5"/>
    <w:rsid w:val="0958EF66"/>
    <w:rsid w:val="095D5412"/>
    <w:rsid w:val="095F2FD6"/>
    <w:rsid w:val="09600DCE"/>
    <w:rsid w:val="096141A5"/>
    <w:rsid w:val="0963ABF4"/>
    <w:rsid w:val="09660728"/>
    <w:rsid w:val="096CA355"/>
    <w:rsid w:val="096D0FEA"/>
    <w:rsid w:val="096D4F05"/>
    <w:rsid w:val="096D6128"/>
    <w:rsid w:val="096DD39B"/>
    <w:rsid w:val="096EF59D"/>
    <w:rsid w:val="0970AE3B"/>
    <w:rsid w:val="09757C65"/>
    <w:rsid w:val="09804088"/>
    <w:rsid w:val="09891111"/>
    <w:rsid w:val="098D024D"/>
    <w:rsid w:val="099272F4"/>
    <w:rsid w:val="09A0A57B"/>
    <w:rsid w:val="09A50639"/>
    <w:rsid w:val="09A551AD"/>
    <w:rsid w:val="09A65647"/>
    <w:rsid w:val="09AD7952"/>
    <w:rsid w:val="09AF85D7"/>
    <w:rsid w:val="09B115D5"/>
    <w:rsid w:val="09B12D97"/>
    <w:rsid w:val="09B59082"/>
    <w:rsid w:val="09BCB984"/>
    <w:rsid w:val="09C545A0"/>
    <w:rsid w:val="09C55622"/>
    <w:rsid w:val="09C61E4E"/>
    <w:rsid w:val="09C788C8"/>
    <w:rsid w:val="09CA3CBF"/>
    <w:rsid w:val="09CE1F1C"/>
    <w:rsid w:val="09D05DE1"/>
    <w:rsid w:val="09D16A4B"/>
    <w:rsid w:val="09DEC0DF"/>
    <w:rsid w:val="09DF26FB"/>
    <w:rsid w:val="09E5E0E0"/>
    <w:rsid w:val="09E99CFB"/>
    <w:rsid w:val="09F111C9"/>
    <w:rsid w:val="09F25528"/>
    <w:rsid w:val="09F2ACA3"/>
    <w:rsid w:val="09F39FD8"/>
    <w:rsid w:val="09F6642D"/>
    <w:rsid w:val="09F7888F"/>
    <w:rsid w:val="09FA1670"/>
    <w:rsid w:val="09FF7202"/>
    <w:rsid w:val="09FFEED7"/>
    <w:rsid w:val="0A008F10"/>
    <w:rsid w:val="0A0123EB"/>
    <w:rsid w:val="0A014AC0"/>
    <w:rsid w:val="0A03D4D4"/>
    <w:rsid w:val="0A03F662"/>
    <w:rsid w:val="0A05C6AC"/>
    <w:rsid w:val="0A0B8FDD"/>
    <w:rsid w:val="0A145C27"/>
    <w:rsid w:val="0A157870"/>
    <w:rsid w:val="0A179B12"/>
    <w:rsid w:val="0A179B5B"/>
    <w:rsid w:val="0A19CE13"/>
    <w:rsid w:val="0A1C07C2"/>
    <w:rsid w:val="0A1DE30D"/>
    <w:rsid w:val="0A1DED5B"/>
    <w:rsid w:val="0A1E41BD"/>
    <w:rsid w:val="0A1EB7D6"/>
    <w:rsid w:val="0A2041AC"/>
    <w:rsid w:val="0A252CAE"/>
    <w:rsid w:val="0A25AAFC"/>
    <w:rsid w:val="0A2B315C"/>
    <w:rsid w:val="0A2D184D"/>
    <w:rsid w:val="0A2DD3BA"/>
    <w:rsid w:val="0A2F39BB"/>
    <w:rsid w:val="0A301375"/>
    <w:rsid w:val="0A31D2E6"/>
    <w:rsid w:val="0A31D4D7"/>
    <w:rsid w:val="0A34F268"/>
    <w:rsid w:val="0A38AF6A"/>
    <w:rsid w:val="0A3AAF62"/>
    <w:rsid w:val="0A3F7283"/>
    <w:rsid w:val="0A406235"/>
    <w:rsid w:val="0A4530BB"/>
    <w:rsid w:val="0A46CB3A"/>
    <w:rsid w:val="0A4818D3"/>
    <w:rsid w:val="0A48C98F"/>
    <w:rsid w:val="0A497ECF"/>
    <w:rsid w:val="0A4AE545"/>
    <w:rsid w:val="0A4B1434"/>
    <w:rsid w:val="0A4B1779"/>
    <w:rsid w:val="0A568F13"/>
    <w:rsid w:val="0A5947AA"/>
    <w:rsid w:val="0A5AC1DF"/>
    <w:rsid w:val="0A5C590E"/>
    <w:rsid w:val="0A5EF794"/>
    <w:rsid w:val="0A5F9E4D"/>
    <w:rsid w:val="0A5FF572"/>
    <w:rsid w:val="0A6391D8"/>
    <w:rsid w:val="0A6472CB"/>
    <w:rsid w:val="0A65187C"/>
    <w:rsid w:val="0A6E80D7"/>
    <w:rsid w:val="0A6F5BE3"/>
    <w:rsid w:val="0A705944"/>
    <w:rsid w:val="0A707186"/>
    <w:rsid w:val="0A74CC06"/>
    <w:rsid w:val="0A7D6BE5"/>
    <w:rsid w:val="0A7F1CF7"/>
    <w:rsid w:val="0A7F4C4C"/>
    <w:rsid w:val="0A83EB00"/>
    <w:rsid w:val="0A9161E1"/>
    <w:rsid w:val="0A91990B"/>
    <w:rsid w:val="0A9472BE"/>
    <w:rsid w:val="0A97696B"/>
    <w:rsid w:val="0A981A69"/>
    <w:rsid w:val="0A992C23"/>
    <w:rsid w:val="0A9CF133"/>
    <w:rsid w:val="0AA55559"/>
    <w:rsid w:val="0AA759A8"/>
    <w:rsid w:val="0AAA6074"/>
    <w:rsid w:val="0AABC163"/>
    <w:rsid w:val="0AB0705B"/>
    <w:rsid w:val="0AB0B3F3"/>
    <w:rsid w:val="0AB1C62B"/>
    <w:rsid w:val="0ABC3220"/>
    <w:rsid w:val="0AC045CC"/>
    <w:rsid w:val="0AC3722D"/>
    <w:rsid w:val="0AC78EE1"/>
    <w:rsid w:val="0AC90EC5"/>
    <w:rsid w:val="0AD0FE43"/>
    <w:rsid w:val="0AD26EE0"/>
    <w:rsid w:val="0AD49BCF"/>
    <w:rsid w:val="0AD5B404"/>
    <w:rsid w:val="0ADACA4A"/>
    <w:rsid w:val="0ADFF04A"/>
    <w:rsid w:val="0AE2787C"/>
    <w:rsid w:val="0AE7AF67"/>
    <w:rsid w:val="0AEA0BB2"/>
    <w:rsid w:val="0AEE1891"/>
    <w:rsid w:val="0AF1FE4F"/>
    <w:rsid w:val="0AF5A8AC"/>
    <w:rsid w:val="0AF6E5C6"/>
    <w:rsid w:val="0AFAAAFE"/>
    <w:rsid w:val="0B00AA6E"/>
    <w:rsid w:val="0B01DFE3"/>
    <w:rsid w:val="0B01EAB2"/>
    <w:rsid w:val="0B03ECB9"/>
    <w:rsid w:val="0B056154"/>
    <w:rsid w:val="0B061839"/>
    <w:rsid w:val="0B08BDC0"/>
    <w:rsid w:val="0B09C437"/>
    <w:rsid w:val="0B0AA65C"/>
    <w:rsid w:val="0B0B0FB8"/>
    <w:rsid w:val="0B0C99B6"/>
    <w:rsid w:val="0B0D226D"/>
    <w:rsid w:val="0B106DB3"/>
    <w:rsid w:val="0B11EAE7"/>
    <w:rsid w:val="0B189E4C"/>
    <w:rsid w:val="0B18A9FA"/>
    <w:rsid w:val="0B18D9CD"/>
    <w:rsid w:val="0B1AC9BF"/>
    <w:rsid w:val="0B1D27AC"/>
    <w:rsid w:val="0B1D697E"/>
    <w:rsid w:val="0B2E15B3"/>
    <w:rsid w:val="0B2EA38B"/>
    <w:rsid w:val="0B31DF02"/>
    <w:rsid w:val="0B34463B"/>
    <w:rsid w:val="0B361C90"/>
    <w:rsid w:val="0B3C9E69"/>
    <w:rsid w:val="0B4051D1"/>
    <w:rsid w:val="0B4089F2"/>
    <w:rsid w:val="0B40E351"/>
    <w:rsid w:val="0B43F5E9"/>
    <w:rsid w:val="0B4A6226"/>
    <w:rsid w:val="0B546E5F"/>
    <w:rsid w:val="0B563783"/>
    <w:rsid w:val="0B589EB5"/>
    <w:rsid w:val="0B58AA9D"/>
    <w:rsid w:val="0B58FD68"/>
    <w:rsid w:val="0B5DA151"/>
    <w:rsid w:val="0B609089"/>
    <w:rsid w:val="0B66BF62"/>
    <w:rsid w:val="0B6A472A"/>
    <w:rsid w:val="0B6C9AE2"/>
    <w:rsid w:val="0B6E1903"/>
    <w:rsid w:val="0B6F735C"/>
    <w:rsid w:val="0B7A1DF4"/>
    <w:rsid w:val="0B7A6EA1"/>
    <w:rsid w:val="0B7B246E"/>
    <w:rsid w:val="0B7E26D5"/>
    <w:rsid w:val="0B7E7D1A"/>
    <w:rsid w:val="0B7FFD9E"/>
    <w:rsid w:val="0B844E14"/>
    <w:rsid w:val="0B86E4EB"/>
    <w:rsid w:val="0B877F7F"/>
    <w:rsid w:val="0B886C52"/>
    <w:rsid w:val="0B88CB56"/>
    <w:rsid w:val="0B89407E"/>
    <w:rsid w:val="0B894ADC"/>
    <w:rsid w:val="0B8B988A"/>
    <w:rsid w:val="0B8E2202"/>
    <w:rsid w:val="0B8EC533"/>
    <w:rsid w:val="0B8F7C2E"/>
    <w:rsid w:val="0B9058C0"/>
    <w:rsid w:val="0B948611"/>
    <w:rsid w:val="0B94CE94"/>
    <w:rsid w:val="0B959F4B"/>
    <w:rsid w:val="0B9BFBCB"/>
    <w:rsid w:val="0B9FE5B7"/>
    <w:rsid w:val="0BA19434"/>
    <w:rsid w:val="0BA4A7E3"/>
    <w:rsid w:val="0BA60B08"/>
    <w:rsid w:val="0BA917DD"/>
    <w:rsid w:val="0BA9D419"/>
    <w:rsid w:val="0BA9E50B"/>
    <w:rsid w:val="0BAA247F"/>
    <w:rsid w:val="0BAEE092"/>
    <w:rsid w:val="0BB8AB1B"/>
    <w:rsid w:val="0BBF61AA"/>
    <w:rsid w:val="0BBF9C9E"/>
    <w:rsid w:val="0BC0AEE8"/>
    <w:rsid w:val="0BC48732"/>
    <w:rsid w:val="0BC527E2"/>
    <w:rsid w:val="0BC916CB"/>
    <w:rsid w:val="0BCE6D4D"/>
    <w:rsid w:val="0BD1FABE"/>
    <w:rsid w:val="0BD20C69"/>
    <w:rsid w:val="0BD718EB"/>
    <w:rsid w:val="0BD818F9"/>
    <w:rsid w:val="0BE0B971"/>
    <w:rsid w:val="0BE24745"/>
    <w:rsid w:val="0BE63579"/>
    <w:rsid w:val="0BE67B07"/>
    <w:rsid w:val="0BE6877E"/>
    <w:rsid w:val="0BE75C1B"/>
    <w:rsid w:val="0BE91A5F"/>
    <w:rsid w:val="0BEAB2A9"/>
    <w:rsid w:val="0BF02191"/>
    <w:rsid w:val="0BF0CE58"/>
    <w:rsid w:val="0BF1C5D2"/>
    <w:rsid w:val="0BF23AA9"/>
    <w:rsid w:val="0BF3AB58"/>
    <w:rsid w:val="0BF4788D"/>
    <w:rsid w:val="0BF6B826"/>
    <w:rsid w:val="0BF905D6"/>
    <w:rsid w:val="0BFA9822"/>
    <w:rsid w:val="0BFB8D51"/>
    <w:rsid w:val="0BFC239E"/>
    <w:rsid w:val="0BFFDB88"/>
    <w:rsid w:val="0C003DBB"/>
    <w:rsid w:val="0C01491A"/>
    <w:rsid w:val="0C085947"/>
    <w:rsid w:val="0C08BDD9"/>
    <w:rsid w:val="0C0C1277"/>
    <w:rsid w:val="0C0E7192"/>
    <w:rsid w:val="0C0F125A"/>
    <w:rsid w:val="0C1458CE"/>
    <w:rsid w:val="0C190F7F"/>
    <w:rsid w:val="0C1B90B1"/>
    <w:rsid w:val="0C20E309"/>
    <w:rsid w:val="0C20E311"/>
    <w:rsid w:val="0C224435"/>
    <w:rsid w:val="0C23A8FC"/>
    <w:rsid w:val="0C286192"/>
    <w:rsid w:val="0C296257"/>
    <w:rsid w:val="0C2C21B5"/>
    <w:rsid w:val="0C2D02F6"/>
    <w:rsid w:val="0C2FA5FB"/>
    <w:rsid w:val="0C322E62"/>
    <w:rsid w:val="0C32965B"/>
    <w:rsid w:val="0C338DC6"/>
    <w:rsid w:val="0C34C839"/>
    <w:rsid w:val="0C36DD51"/>
    <w:rsid w:val="0C384754"/>
    <w:rsid w:val="0C3CD8EA"/>
    <w:rsid w:val="0C3D066C"/>
    <w:rsid w:val="0C3DE7A7"/>
    <w:rsid w:val="0C3EB804"/>
    <w:rsid w:val="0C3F6B47"/>
    <w:rsid w:val="0C405A9E"/>
    <w:rsid w:val="0C4C08E9"/>
    <w:rsid w:val="0C55CC40"/>
    <w:rsid w:val="0C59B164"/>
    <w:rsid w:val="0C5B18EB"/>
    <w:rsid w:val="0C5B5223"/>
    <w:rsid w:val="0C5DC94B"/>
    <w:rsid w:val="0C5E5252"/>
    <w:rsid w:val="0C5EA786"/>
    <w:rsid w:val="0C60DC52"/>
    <w:rsid w:val="0C61B25B"/>
    <w:rsid w:val="0C64CE4C"/>
    <w:rsid w:val="0C67BC93"/>
    <w:rsid w:val="0C67C10B"/>
    <w:rsid w:val="0C6F9686"/>
    <w:rsid w:val="0C7710BD"/>
    <w:rsid w:val="0C79FE3E"/>
    <w:rsid w:val="0C7C8C2E"/>
    <w:rsid w:val="0C7DA73C"/>
    <w:rsid w:val="0C7E697B"/>
    <w:rsid w:val="0C7FD381"/>
    <w:rsid w:val="0C82FCB7"/>
    <w:rsid w:val="0C84014C"/>
    <w:rsid w:val="0C851884"/>
    <w:rsid w:val="0C880617"/>
    <w:rsid w:val="0C8E87D4"/>
    <w:rsid w:val="0C8E8FB4"/>
    <w:rsid w:val="0C94F2F6"/>
    <w:rsid w:val="0C98BED2"/>
    <w:rsid w:val="0C9E5BAB"/>
    <w:rsid w:val="0CA0CE30"/>
    <w:rsid w:val="0CA41A38"/>
    <w:rsid w:val="0CA48D77"/>
    <w:rsid w:val="0CA5C469"/>
    <w:rsid w:val="0CA95E67"/>
    <w:rsid w:val="0CABCC66"/>
    <w:rsid w:val="0CAE7EDE"/>
    <w:rsid w:val="0CB1482F"/>
    <w:rsid w:val="0CB16C9A"/>
    <w:rsid w:val="0CB2167F"/>
    <w:rsid w:val="0CB46562"/>
    <w:rsid w:val="0CB57ECC"/>
    <w:rsid w:val="0CB59BB9"/>
    <w:rsid w:val="0CB71059"/>
    <w:rsid w:val="0CBD7CB7"/>
    <w:rsid w:val="0CBFAD6E"/>
    <w:rsid w:val="0CC608BF"/>
    <w:rsid w:val="0CC95711"/>
    <w:rsid w:val="0CCBBA3C"/>
    <w:rsid w:val="0CCE230A"/>
    <w:rsid w:val="0CCF65E9"/>
    <w:rsid w:val="0CD1EFB9"/>
    <w:rsid w:val="0CD22CB6"/>
    <w:rsid w:val="0CD3CDE0"/>
    <w:rsid w:val="0CD4120F"/>
    <w:rsid w:val="0CDA7A79"/>
    <w:rsid w:val="0CDC4E32"/>
    <w:rsid w:val="0CDC6794"/>
    <w:rsid w:val="0CDF8B56"/>
    <w:rsid w:val="0CE3D484"/>
    <w:rsid w:val="0CE69113"/>
    <w:rsid w:val="0CE6CD66"/>
    <w:rsid w:val="0CE73142"/>
    <w:rsid w:val="0CE9729E"/>
    <w:rsid w:val="0CE989F9"/>
    <w:rsid w:val="0CEA62B7"/>
    <w:rsid w:val="0CEB2568"/>
    <w:rsid w:val="0CEB5C8B"/>
    <w:rsid w:val="0CEEC0B2"/>
    <w:rsid w:val="0CF37D0E"/>
    <w:rsid w:val="0CF84114"/>
    <w:rsid w:val="0CF88FF7"/>
    <w:rsid w:val="0CFC3042"/>
    <w:rsid w:val="0CFD013E"/>
    <w:rsid w:val="0CFFAF8F"/>
    <w:rsid w:val="0D0009B0"/>
    <w:rsid w:val="0D003CDD"/>
    <w:rsid w:val="0D04FE95"/>
    <w:rsid w:val="0D06C5F3"/>
    <w:rsid w:val="0D06DAB1"/>
    <w:rsid w:val="0D07454D"/>
    <w:rsid w:val="0D0C3415"/>
    <w:rsid w:val="0D0F038C"/>
    <w:rsid w:val="0D17A768"/>
    <w:rsid w:val="0D1A24A7"/>
    <w:rsid w:val="0D1EA94A"/>
    <w:rsid w:val="0D21931F"/>
    <w:rsid w:val="0D27487A"/>
    <w:rsid w:val="0D294E22"/>
    <w:rsid w:val="0D2B007B"/>
    <w:rsid w:val="0D2C9F43"/>
    <w:rsid w:val="0D2E73AA"/>
    <w:rsid w:val="0D3234E5"/>
    <w:rsid w:val="0D39E132"/>
    <w:rsid w:val="0D3CB18D"/>
    <w:rsid w:val="0D3D16A3"/>
    <w:rsid w:val="0D3F17B0"/>
    <w:rsid w:val="0D3F3DE5"/>
    <w:rsid w:val="0D3FBDBD"/>
    <w:rsid w:val="0D40F424"/>
    <w:rsid w:val="0D459E96"/>
    <w:rsid w:val="0D4769E1"/>
    <w:rsid w:val="0D4A657A"/>
    <w:rsid w:val="0D4EBEE2"/>
    <w:rsid w:val="0D4F50D4"/>
    <w:rsid w:val="0D539989"/>
    <w:rsid w:val="0D53C0AD"/>
    <w:rsid w:val="0D5B471D"/>
    <w:rsid w:val="0D5DBDA7"/>
    <w:rsid w:val="0D5F40C4"/>
    <w:rsid w:val="0D60D8FB"/>
    <w:rsid w:val="0D618CC1"/>
    <w:rsid w:val="0D6968C8"/>
    <w:rsid w:val="0D69B5CB"/>
    <w:rsid w:val="0D6A07F0"/>
    <w:rsid w:val="0D6A5830"/>
    <w:rsid w:val="0D6B7998"/>
    <w:rsid w:val="0D6D226E"/>
    <w:rsid w:val="0D6D9D7C"/>
    <w:rsid w:val="0D6FF852"/>
    <w:rsid w:val="0D707F83"/>
    <w:rsid w:val="0D72FC3E"/>
    <w:rsid w:val="0D73A714"/>
    <w:rsid w:val="0D753B49"/>
    <w:rsid w:val="0D75D72C"/>
    <w:rsid w:val="0D774B07"/>
    <w:rsid w:val="0D7B9501"/>
    <w:rsid w:val="0D7BB787"/>
    <w:rsid w:val="0D8525EA"/>
    <w:rsid w:val="0D85AF38"/>
    <w:rsid w:val="0D8AE25C"/>
    <w:rsid w:val="0D8AE556"/>
    <w:rsid w:val="0D8D5A47"/>
    <w:rsid w:val="0D8E7235"/>
    <w:rsid w:val="0D8EC095"/>
    <w:rsid w:val="0D8F0616"/>
    <w:rsid w:val="0D8F7B6A"/>
    <w:rsid w:val="0D8FA573"/>
    <w:rsid w:val="0D90574F"/>
    <w:rsid w:val="0D90DF7B"/>
    <w:rsid w:val="0D953D2B"/>
    <w:rsid w:val="0D9916CA"/>
    <w:rsid w:val="0D99F890"/>
    <w:rsid w:val="0D9ECEE2"/>
    <w:rsid w:val="0DA89235"/>
    <w:rsid w:val="0DAC3480"/>
    <w:rsid w:val="0DB05F99"/>
    <w:rsid w:val="0DBB61A6"/>
    <w:rsid w:val="0DBEE89D"/>
    <w:rsid w:val="0DC24866"/>
    <w:rsid w:val="0DC4B2E6"/>
    <w:rsid w:val="0DC7AEFD"/>
    <w:rsid w:val="0DC9E502"/>
    <w:rsid w:val="0DCCCA33"/>
    <w:rsid w:val="0DCFCA7D"/>
    <w:rsid w:val="0DD0A131"/>
    <w:rsid w:val="0DD4B8FD"/>
    <w:rsid w:val="0DD51051"/>
    <w:rsid w:val="0DD97A16"/>
    <w:rsid w:val="0DD9C901"/>
    <w:rsid w:val="0DDD3D4E"/>
    <w:rsid w:val="0DE0DE10"/>
    <w:rsid w:val="0DE19061"/>
    <w:rsid w:val="0DE417D4"/>
    <w:rsid w:val="0DEC815F"/>
    <w:rsid w:val="0DF32DBD"/>
    <w:rsid w:val="0DF43D8F"/>
    <w:rsid w:val="0DFA416C"/>
    <w:rsid w:val="0DFD41E6"/>
    <w:rsid w:val="0DFDA9A9"/>
    <w:rsid w:val="0DFE5591"/>
    <w:rsid w:val="0E000BCC"/>
    <w:rsid w:val="0E04E71D"/>
    <w:rsid w:val="0E072822"/>
    <w:rsid w:val="0E09FF4F"/>
    <w:rsid w:val="0E0C7DEB"/>
    <w:rsid w:val="0E0D28F9"/>
    <w:rsid w:val="0E0E3926"/>
    <w:rsid w:val="0E0FA52C"/>
    <w:rsid w:val="0E1028BD"/>
    <w:rsid w:val="0E1457B8"/>
    <w:rsid w:val="0E154FB4"/>
    <w:rsid w:val="0E1904DB"/>
    <w:rsid w:val="0E19BDFF"/>
    <w:rsid w:val="0E1A9589"/>
    <w:rsid w:val="0E1C4F82"/>
    <w:rsid w:val="0E2306D7"/>
    <w:rsid w:val="0E26E223"/>
    <w:rsid w:val="0E290F81"/>
    <w:rsid w:val="0E2D641A"/>
    <w:rsid w:val="0E2E2E48"/>
    <w:rsid w:val="0E2E34F1"/>
    <w:rsid w:val="0E2EEEE3"/>
    <w:rsid w:val="0E300731"/>
    <w:rsid w:val="0E3060CE"/>
    <w:rsid w:val="0E30F1C7"/>
    <w:rsid w:val="0E313FC1"/>
    <w:rsid w:val="0E338205"/>
    <w:rsid w:val="0E36C8BB"/>
    <w:rsid w:val="0E3B9B2F"/>
    <w:rsid w:val="0E3CED53"/>
    <w:rsid w:val="0E42D418"/>
    <w:rsid w:val="0E453801"/>
    <w:rsid w:val="0E483D4A"/>
    <w:rsid w:val="0E497732"/>
    <w:rsid w:val="0E4F544A"/>
    <w:rsid w:val="0E508908"/>
    <w:rsid w:val="0E5113C9"/>
    <w:rsid w:val="0E5450A0"/>
    <w:rsid w:val="0E554754"/>
    <w:rsid w:val="0E579979"/>
    <w:rsid w:val="0E584B2A"/>
    <w:rsid w:val="0E5DAFEC"/>
    <w:rsid w:val="0E5EA04A"/>
    <w:rsid w:val="0E656FF8"/>
    <w:rsid w:val="0E6B8D0E"/>
    <w:rsid w:val="0E6C488B"/>
    <w:rsid w:val="0E6E59C0"/>
    <w:rsid w:val="0E703D7E"/>
    <w:rsid w:val="0E7135A8"/>
    <w:rsid w:val="0E71A40C"/>
    <w:rsid w:val="0E7530F8"/>
    <w:rsid w:val="0E757DCF"/>
    <w:rsid w:val="0E78290D"/>
    <w:rsid w:val="0E78A2F5"/>
    <w:rsid w:val="0E795737"/>
    <w:rsid w:val="0E7E4119"/>
    <w:rsid w:val="0E8148C1"/>
    <w:rsid w:val="0E82324D"/>
    <w:rsid w:val="0E8810CC"/>
    <w:rsid w:val="0E89FAB1"/>
    <w:rsid w:val="0E8DB3C3"/>
    <w:rsid w:val="0E8DB524"/>
    <w:rsid w:val="0E900C05"/>
    <w:rsid w:val="0E909663"/>
    <w:rsid w:val="0E96928A"/>
    <w:rsid w:val="0E98038B"/>
    <w:rsid w:val="0E983BE7"/>
    <w:rsid w:val="0E98430A"/>
    <w:rsid w:val="0E98E0FA"/>
    <w:rsid w:val="0E9C150C"/>
    <w:rsid w:val="0E9CD7D2"/>
    <w:rsid w:val="0EA27A1C"/>
    <w:rsid w:val="0EA3C2A9"/>
    <w:rsid w:val="0EA3C505"/>
    <w:rsid w:val="0EA4B3AC"/>
    <w:rsid w:val="0EA51723"/>
    <w:rsid w:val="0EACACFB"/>
    <w:rsid w:val="0EB08D80"/>
    <w:rsid w:val="0EB422DE"/>
    <w:rsid w:val="0EB524FA"/>
    <w:rsid w:val="0EC0A7D7"/>
    <w:rsid w:val="0EC32136"/>
    <w:rsid w:val="0EC4E2FC"/>
    <w:rsid w:val="0EC4F8FE"/>
    <w:rsid w:val="0EC52C4C"/>
    <w:rsid w:val="0EC8CFFB"/>
    <w:rsid w:val="0EC90B5E"/>
    <w:rsid w:val="0ED26555"/>
    <w:rsid w:val="0ED3844E"/>
    <w:rsid w:val="0ED3AEE1"/>
    <w:rsid w:val="0ED5E438"/>
    <w:rsid w:val="0EDC596C"/>
    <w:rsid w:val="0EDDE7E6"/>
    <w:rsid w:val="0EE13DD4"/>
    <w:rsid w:val="0EE230BD"/>
    <w:rsid w:val="0EE2B2ED"/>
    <w:rsid w:val="0EE3B093"/>
    <w:rsid w:val="0EE52E31"/>
    <w:rsid w:val="0EE595D5"/>
    <w:rsid w:val="0EE78641"/>
    <w:rsid w:val="0EEF6B4B"/>
    <w:rsid w:val="0EF1D88A"/>
    <w:rsid w:val="0EF98E3F"/>
    <w:rsid w:val="0EFD50FB"/>
    <w:rsid w:val="0EFF8DDB"/>
    <w:rsid w:val="0F00B943"/>
    <w:rsid w:val="0F012465"/>
    <w:rsid w:val="0F072C86"/>
    <w:rsid w:val="0F0819D3"/>
    <w:rsid w:val="0F0BEDC5"/>
    <w:rsid w:val="0F12B43C"/>
    <w:rsid w:val="0F13272A"/>
    <w:rsid w:val="0F169AD1"/>
    <w:rsid w:val="0F16F4D0"/>
    <w:rsid w:val="0F18156A"/>
    <w:rsid w:val="0F19635D"/>
    <w:rsid w:val="0F1B1C6C"/>
    <w:rsid w:val="0F1BD2F0"/>
    <w:rsid w:val="0F1BF8CC"/>
    <w:rsid w:val="0F2170B4"/>
    <w:rsid w:val="0F219743"/>
    <w:rsid w:val="0F23BA2C"/>
    <w:rsid w:val="0F261B07"/>
    <w:rsid w:val="0F295C16"/>
    <w:rsid w:val="0F30170D"/>
    <w:rsid w:val="0F33C3BA"/>
    <w:rsid w:val="0F364A34"/>
    <w:rsid w:val="0F37EB8C"/>
    <w:rsid w:val="0F39D070"/>
    <w:rsid w:val="0F3AB9F8"/>
    <w:rsid w:val="0F3E963F"/>
    <w:rsid w:val="0F40B5DA"/>
    <w:rsid w:val="0F412F3B"/>
    <w:rsid w:val="0F419EA8"/>
    <w:rsid w:val="0F437DDD"/>
    <w:rsid w:val="0F4392D1"/>
    <w:rsid w:val="0F445624"/>
    <w:rsid w:val="0F4588CE"/>
    <w:rsid w:val="0F481984"/>
    <w:rsid w:val="0F4CAD4E"/>
    <w:rsid w:val="0F4CCCC6"/>
    <w:rsid w:val="0F4E215A"/>
    <w:rsid w:val="0F4F52DA"/>
    <w:rsid w:val="0F50299D"/>
    <w:rsid w:val="0F5B5425"/>
    <w:rsid w:val="0F5C13E2"/>
    <w:rsid w:val="0F60B249"/>
    <w:rsid w:val="0F64703F"/>
    <w:rsid w:val="0F6596FE"/>
    <w:rsid w:val="0F66A5D5"/>
    <w:rsid w:val="0F6F2E94"/>
    <w:rsid w:val="0F761453"/>
    <w:rsid w:val="0F7ED4EC"/>
    <w:rsid w:val="0F80D987"/>
    <w:rsid w:val="0F834021"/>
    <w:rsid w:val="0F8526C2"/>
    <w:rsid w:val="0F874A63"/>
    <w:rsid w:val="0F87AA24"/>
    <w:rsid w:val="0F8845BC"/>
    <w:rsid w:val="0F8B638D"/>
    <w:rsid w:val="0F8D4CF2"/>
    <w:rsid w:val="0F904A29"/>
    <w:rsid w:val="0F91E162"/>
    <w:rsid w:val="0F937AD2"/>
    <w:rsid w:val="0F996E63"/>
    <w:rsid w:val="0F9CA463"/>
    <w:rsid w:val="0F9D92C1"/>
    <w:rsid w:val="0F9FFEEB"/>
    <w:rsid w:val="0FA3A47E"/>
    <w:rsid w:val="0FA6622D"/>
    <w:rsid w:val="0FA7DAF4"/>
    <w:rsid w:val="0FA95BE7"/>
    <w:rsid w:val="0FAE55FB"/>
    <w:rsid w:val="0FB36A4A"/>
    <w:rsid w:val="0FB5267D"/>
    <w:rsid w:val="0FB8DD77"/>
    <w:rsid w:val="0FB935CD"/>
    <w:rsid w:val="0FB9C834"/>
    <w:rsid w:val="0FB9FC94"/>
    <w:rsid w:val="0FBBC656"/>
    <w:rsid w:val="0FBF147E"/>
    <w:rsid w:val="0FC02215"/>
    <w:rsid w:val="0FC07FF2"/>
    <w:rsid w:val="0FC09ED6"/>
    <w:rsid w:val="0FC1AE8F"/>
    <w:rsid w:val="0FC24985"/>
    <w:rsid w:val="0FC48A5D"/>
    <w:rsid w:val="0FC7391C"/>
    <w:rsid w:val="0FCA34F9"/>
    <w:rsid w:val="0FCFAF60"/>
    <w:rsid w:val="0FD0F9E7"/>
    <w:rsid w:val="0FD16D8B"/>
    <w:rsid w:val="0FD38C8C"/>
    <w:rsid w:val="0FD506E6"/>
    <w:rsid w:val="0FDB53C8"/>
    <w:rsid w:val="0FDC8311"/>
    <w:rsid w:val="0FDE4543"/>
    <w:rsid w:val="0FE10437"/>
    <w:rsid w:val="0FE152B5"/>
    <w:rsid w:val="0FE1B674"/>
    <w:rsid w:val="0FE1B9A8"/>
    <w:rsid w:val="0FE3DAD9"/>
    <w:rsid w:val="0FE57B0B"/>
    <w:rsid w:val="0FEF06E2"/>
    <w:rsid w:val="0FEF37DD"/>
    <w:rsid w:val="0FF0099C"/>
    <w:rsid w:val="0FF11E5F"/>
    <w:rsid w:val="0FF827A5"/>
    <w:rsid w:val="0FFA3B34"/>
    <w:rsid w:val="0FFA7001"/>
    <w:rsid w:val="10012FC4"/>
    <w:rsid w:val="100AC6C9"/>
    <w:rsid w:val="100C0413"/>
    <w:rsid w:val="100C78CD"/>
    <w:rsid w:val="100F403A"/>
    <w:rsid w:val="10111585"/>
    <w:rsid w:val="101FE792"/>
    <w:rsid w:val="1029468C"/>
    <w:rsid w:val="10358A64"/>
    <w:rsid w:val="1039DAEC"/>
    <w:rsid w:val="103A9893"/>
    <w:rsid w:val="103C44FF"/>
    <w:rsid w:val="103C7238"/>
    <w:rsid w:val="103DB88C"/>
    <w:rsid w:val="103FE5C3"/>
    <w:rsid w:val="103FF9EB"/>
    <w:rsid w:val="10401145"/>
    <w:rsid w:val="104080A5"/>
    <w:rsid w:val="10450D0C"/>
    <w:rsid w:val="1049AACC"/>
    <w:rsid w:val="104AAC12"/>
    <w:rsid w:val="104B7AE4"/>
    <w:rsid w:val="104D7A64"/>
    <w:rsid w:val="104D8A16"/>
    <w:rsid w:val="104FAA2C"/>
    <w:rsid w:val="105355BC"/>
    <w:rsid w:val="10574D73"/>
    <w:rsid w:val="10577A30"/>
    <w:rsid w:val="1057FBAE"/>
    <w:rsid w:val="10586AFB"/>
    <w:rsid w:val="1058B92E"/>
    <w:rsid w:val="105AB61B"/>
    <w:rsid w:val="105E82D1"/>
    <w:rsid w:val="1062C914"/>
    <w:rsid w:val="10650B59"/>
    <w:rsid w:val="10672F64"/>
    <w:rsid w:val="106AF22D"/>
    <w:rsid w:val="10716ECC"/>
    <w:rsid w:val="10735C20"/>
    <w:rsid w:val="1073E1C4"/>
    <w:rsid w:val="107416C2"/>
    <w:rsid w:val="10784D80"/>
    <w:rsid w:val="107A87E7"/>
    <w:rsid w:val="107AFE8D"/>
    <w:rsid w:val="107BCF05"/>
    <w:rsid w:val="107D58FA"/>
    <w:rsid w:val="10818626"/>
    <w:rsid w:val="108264F4"/>
    <w:rsid w:val="108409C4"/>
    <w:rsid w:val="108A3B2E"/>
    <w:rsid w:val="10915C32"/>
    <w:rsid w:val="109232E2"/>
    <w:rsid w:val="1097C080"/>
    <w:rsid w:val="109B9159"/>
    <w:rsid w:val="109E5440"/>
    <w:rsid w:val="109E8AC2"/>
    <w:rsid w:val="10A3C352"/>
    <w:rsid w:val="10A53C4C"/>
    <w:rsid w:val="10A54C7A"/>
    <w:rsid w:val="10A65EEB"/>
    <w:rsid w:val="10A69EDE"/>
    <w:rsid w:val="10AB6999"/>
    <w:rsid w:val="10AD04E3"/>
    <w:rsid w:val="10B07BEB"/>
    <w:rsid w:val="10B16836"/>
    <w:rsid w:val="10B54486"/>
    <w:rsid w:val="10B87586"/>
    <w:rsid w:val="10BA4D60"/>
    <w:rsid w:val="10BB9E7B"/>
    <w:rsid w:val="10BC68BA"/>
    <w:rsid w:val="10BECA94"/>
    <w:rsid w:val="10C62C58"/>
    <w:rsid w:val="10C9E6BF"/>
    <w:rsid w:val="10CB088E"/>
    <w:rsid w:val="10CC49C2"/>
    <w:rsid w:val="10D1A958"/>
    <w:rsid w:val="10D23AF8"/>
    <w:rsid w:val="10DC3507"/>
    <w:rsid w:val="10DFF9AC"/>
    <w:rsid w:val="10E13E7F"/>
    <w:rsid w:val="10E22BB1"/>
    <w:rsid w:val="10E8BD7C"/>
    <w:rsid w:val="10ECB644"/>
    <w:rsid w:val="10EF108C"/>
    <w:rsid w:val="10EFAF5C"/>
    <w:rsid w:val="10F6BD3F"/>
    <w:rsid w:val="10FA6F87"/>
    <w:rsid w:val="10FDA765"/>
    <w:rsid w:val="10FDE871"/>
    <w:rsid w:val="10FF4167"/>
    <w:rsid w:val="11027934"/>
    <w:rsid w:val="1103D055"/>
    <w:rsid w:val="110883A5"/>
    <w:rsid w:val="110FD793"/>
    <w:rsid w:val="1116C620"/>
    <w:rsid w:val="111F5D48"/>
    <w:rsid w:val="112128FE"/>
    <w:rsid w:val="112378DD"/>
    <w:rsid w:val="1123C573"/>
    <w:rsid w:val="1124038A"/>
    <w:rsid w:val="1126996E"/>
    <w:rsid w:val="112A1BA2"/>
    <w:rsid w:val="112E54B5"/>
    <w:rsid w:val="112F153D"/>
    <w:rsid w:val="11350EBF"/>
    <w:rsid w:val="113AF706"/>
    <w:rsid w:val="113CE864"/>
    <w:rsid w:val="113D28B9"/>
    <w:rsid w:val="113D9883"/>
    <w:rsid w:val="11403A7F"/>
    <w:rsid w:val="114066D1"/>
    <w:rsid w:val="1140A44E"/>
    <w:rsid w:val="1140CD93"/>
    <w:rsid w:val="1143CACB"/>
    <w:rsid w:val="114B8FC7"/>
    <w:rsid w:val="114DFFB8"/>
    <w:rsid w:val="1153E78E"/>
    <w:rsid w:val="1155954C"/>
    <w:rsid w:val="115EE391"/>
    <w:rsid w:val="1161CD51"/>
    <w:rsid w:val="116239A2"/>
    <w:rsid w:val="1163C2A1"/>
    <w:rsid w:val="1163D744"/>
    <w:rsid w:val="1163E383"/>
    <w:rsid w:val="1168C989"/>
    <w:rsid w:val="1169051B"/>
    <w:rsid w:val="116EC1A8"/>
    <w:rsid w:val="1170B3CA"/>
    <w:rsid w:val="1171D547"/>
    <w:rsid w:val="1178C445"/>
    <w:rsid w:val="117AC431"/>
    <w:rsid w:val="117EFF2F"/>
    <w:rsid w:val="11809E77"/>
    <w:rsid w:val="11815E55"/>
    <w:rsid w:val="118286DC"/>
    <w:rsid w:val="1184CDB0"/>
    <w:rsid w:val="1187C151"/>
    <w:rsid w:val="118D6CBD"/>
    <w:rsid w:val="118F0E36"/>
    <w:rsid w:val="118F8BD2"/>
    <w:rsid w:val="1195FE52"/>
    <w:rsid w:val="119C1C84"/>
    <w:rsid w:val="119FB948"/>
    <w:rsid w:val="11A13CA8"/>
    <w:rsid w:val="11A3E8C8"/>
    <w:rsid w:val="11AACC86"/>
    <w:rsid w:val="11ACE16B"/>
    <w:rsid w:val="11ACEAC5"/>
    <w:rsid w:val="11B138E2"/>
    <w:rsid w:val="11B27D2D"/>
    <w:rsid w:val="11B6F734"/>
    <w:rsid w:val="11BCB32B"/>
    <w:rsid w:val="11BCBF0E"/>
    <w:rsid w:val="11C2AD74"/>
    <w:rsid w:val="11C78A12"/>
    <w:rsid w:val="11CB8789"/>
    <w:rsid w:val="11CE57E9"/>
    <w:rsid w:val="11CFAFAA"/>
    <w:rsid w:val="11D0DECC"/>
    <w:rsid w:val="11D4104E"/>
    <w:rsid w:val="11D4D3F0"/>
    <w:rsid w:val="11D60018"/>
    <w:rsid w:val="11E99728"/>
    <w:rsid w:val="11EB8417"/>
    <w:rsid w:val="11EEBF53"/>
    <w:rsid w:val="11F5F9B6"/>
    <w:rsid w:val="11F77BAB"/>
    <w:rsid w:val="11F84807"/>
    <w:rsid w:val="11F86C46"/>
    <w:rsid w:val="11F8A7CC"/>
    <w:rsid w:val="11F9731F"/>
    <w:rsid w:val="1200731A"/>
    <w:rsid w:val="120200B8"/>
    <w:rsid w:val="120703FB"/>
    <w:rsid w:val="120D0E2A"/>
    <w:rsid w:val="120E23CA"/>
    <w:rsid w:val="121018B3"/>
    <w:rsid w:val="121664F1"/>
    <w:rsid w:val="121AD1A7"/>
    <w:rsid w:val="121AE28B"/>
    <w:rsid w:val="121CF766"/>
    <w:rsid w:val="121E15D2"/>
    <w:rsid w:val="121FE82A"/>
    <w:rsid w:val="1223D9AD"/>
    <w:rsid w:val="12240077"/>
    <w:rsid w:val="1225CD44"/>
    <w:rsid w:val="1225FCDC"/>
    <w:rsid w:val="12268F1B"/>
    <w:rsid w:val="122AA298"/>
    <w:rsid w:val="122D2AB1"/>
    <w:rsid w:val="122E4EF3"/>
    <w:rsid w:val="12366A7A"/>
    <w:rsid w:val="1236B184"/>
    <w:rsid w:val="1239BEE8"/>
    <w:rsid w:val="123C4363"/>
    <w:rsid w:val="123EA4D1"/>
    <w:rsid w:val="1246A605"/>
    <w:rsid w:val="124842B8"/>
    <w:rsid w:val="124B4610"/>
    <w:rsid w:val="124F1A5C"/>
    <w:rsid w:val="12514289"/>
    <w:rsid w:val="12521632"/>
    <w:rsid w:val="1253124F"/>
    <w:rsid w:val="12598FC3"/>
    <w:rsid w:val="125CC944"/>
    <w:rsid w:val="125DFD2A"/>
    <w:rsid w:val="125F2D49"/>
    <w:rsid w:val="125F2FC8"/>
    <w:rsid w:val="1266C008"/>
    <w:rsid w:val="12675FD4"/>
    <w:rsid w:val="126BDDD8"/>
    <w:rsid w:val="126F2474"/>
    <w:rsid w:val="127535EB"/>
    <w:rsid w:val="12756BCC"/>
    <w:rsid w:val="1276288C"/>
    <w:rsid w:val="1276DE50"/>
    <w:rsid w:val="127DEC90"/>
    <w:rsid w:val="12829B07"/>
    <w:rsid w:val="1284754C"/>
    <w:rsid w:val="1284C6D3"/>
    <w:rsid w:val="12874228"/>
    <w:rsid w:val="12879604"/>
    <w:rsid w:val="128D261A"/>
    <w:rsid w:val="128E56F3"/>
    <w:rsid w:val="12912C8E"/>
    <w:rsid w:val="1298A8D3"/>
    <w:rsid w:val="12994E16"/>
    <w:rsid w:val="12A81701"/>
    <w:rsid w:val="12AE09C0"/>
    <w:rsid w:val="12B1E37F"/>
    <w:rsid w:val="12B35439"/>
    <w:rsid w:val="12B74EFA"/>
    <w:rsid w:val="12B818B3"/>
    <w:rsid w:val="12B85380"/>
    <w:rsid w:val="12BA0C9B"/>
    <w:rsid w:val="12BAB55D"/>
    <w:rsid w:val="12C0C303"/>
    <w:rsid w:val="12CE9C3F"/>
    <w:rsid w:val="12D17713"/>
    <w:rsid w:val="12D1C2C8"/>
    <w:rsid w:val="12D3BC4E"/>
    <w:rsid w:val="12D41AE1"/>
    <w:rsid w:val="12D8BAAC"/>
    <w:rsid w:val="12DE78CA"/>
    <w:rsid w:val="12DEA1BC"/>
    <w:rsid w:val="12E2F867"/>
    <w:rsid w:val="12E34971"/>
    <w:rsid w:val="12E5F99E"/>
    <w:rsid w:val="12E95381"/>
    <w:rsid w:val="12EB0FB0"/>
    <w:rsid w:val="12EBB837"/>
    <w:rsid w:val="12ED2193"/>
    <w:rsid w:val="12EE4803"/>
    <w:rsid w:val="12EF303B"/>
    <w:rsid w:val="12F04CE3"/>
    <w:rsid w:val="12F6F4DC"/>
    <w:rsid w:val="12F7ECAC"/>
    <w:rsid w:val="12F81A67"/>
    <w:rsid w:val="12FCA808"/>
    <w:rsid w:val="1305D556"/>
    <w:rsid w:val="13064477"/>
    <w:rsid w:val="130A1AFF"/>
    <w:rsid w:val="1311DB06"/>
    <w:rsid w:val="1312511F"/>
    <w:rsid w:val="13129F7D"/>
    <w:rsid w:val="131721C3"/>
    <w:rsid w:val="131A6E6B"/>
    <w:rsid w:val="131AC174"/>
    <w:rsid w:val="131B006B"/>
    <w:rsid w:val="131C5AAE"/>
    <w:rsid w:val="131DA5F0"/>
    <w:rsid w:val="131F9E6D"/>
    <w:rsid w:val="1321FE15"/>
    <w:rsid w:val="1324ED94"/>
    <w:rsid w:val="132CDC61"/>
    <w:rsid w:val="132E2EE3"/>
    <w:rsid w:val="132E8B51"/>
    <w:rsid w:val="132F6691"/>
    <w:rsid w:val="1330C3C7"/>
    <w:rsid w:val="1330D596"/>
    <w:rsid w:val="1333DF43"/>
    <w:rsid w:val="1342078E"/>
    <w:rsid w:val="1345C3E7"/>
    <w:rsid w:val="13483BDB"/>
    <w:rsid w:val="134B353E"/>
    <w:rsid w:val="134C22E0"/>
    <w:rsid w:val="134CD7E5"/>
    <w:rsid w:val="134E6587"/>
    <w:rsid w:val="134F162A"/>
    <w:rsid w:val="13515E9C"/>
    <w:rsid w:val="13521559"/>
    <w:rsid w:val="13559B66"/>
    <w:rsid w:val="1355DCBC"/>
    <w:rsid w:val="135AD524"/>
    <w:rsid w:val="135B4F97"/>
    <w:rsid w:val="135B5C6C"/>
    <w:rsid w:val="135BFA2C"/>
    <w:rsid w:val="1363CC44"/>
    <w:rsid w:val="1365BA92"/>
    <w:rsid w:val="13694C8B"/>
    <w:rsid w:val="13696005"/>
    <w:rsid w:val="136A91A1"/>
    <w:rsid w:val="136C55C2"/>
    <w:rsid w:val="136EC166"/>
    <w:rsid w:val="1375ACFB"/>
    <w:rsid w:val="13777979"/>
    <w:rsid w:val="1377B1C6"/>
    <w:rsid w:val="1377F29C"/>
    <w:rsid w:val="1379F913"/>
    <w:rsid w:val="137F186C"/>
    <w:rsid w:val="1382B56A"/>
    <w:rsid w:val="1383A36E"/>
    <w:rsid w:val="1386CE4C"/>
    <w:rsid w:val="1389CF32"/>
    <w:rsid w:val="138AF0D3"/>
    <w:rsid w:val="138E7E8B"/>
    <w:rsid w:val="1390D396"/>
    <w:rsid w:val="1391135E"/>
    <w:rsid w:val="1392671A"/>
    <w:rsid w:val="139477F9"/>
    <w:rsid w:val="13977963"/>
    <w:rsid w:val="139B9FC8"/>
    <w:rsid w:val="139EE729"/>
    <w:rsid w:val="13A066D4"/>
    <w:rsid w:val="13A11FF4"/>
    <w:rsid w:val="13A2F951"/>
    <w:rsid w:val="13A2FAA0"/>
    <w:rsid w:val="13A96BEB"/>
    <w:rsid w:val="13A9CB29"/>
    <w:rsid w:val="13AEF539"/>
    <w:rsid w:val="13B91945"/>
    <w:rsid w:val="13BC7D46"/>
    <w:rsid w:val="13BCBA61"/>
    <w:rsid w:val="13BDFFEE"/>
    <w:rsid w:val="13BF2E44"/>
    <w:rsid w:val="13C04D6F"/>
    <w:rsid w:val="13C080C0"/>
    <w:rsid w:val="13C3E347"/>
    <w:rsid w:val="13C3F764"/>
    <w:rsid w:val="13C46299"/>
    <w:rsid w:val="13C6C748"/>
    <w:rsid w:val="13C8997B"/>
    <w:rsid w:val="13C9A845"/>
    <w:rsid w:val="13D2E83E"/>
    <w:rsid w:val="13D37877"/>
    <w:rsid w:val="13D44EE1"/>
    <w:rsid w:val="13DBCA77"/>
    <w:rsid w:val="13DE937B"/>
    <w:rsid w:val="13E0ED4E"/>
    <w:rsid w:val="13E60895"/>
    <w:rsid w:val="13EAC9B8"/>
    <w:rsid w:val="13EC48EA"/>
    <w:rsid w:val="13EC558A"/>
    <w:rsid w:val="13ED3DA7"/>
    <w:rsid w:val="13EE9BEC"/>
    <w:rsid w:val="13FCC589"/>
    <w:rsid w:val="13FCDB2F"/>
    <w:rsid w:val="13FD91E8"/>
    <w:rsid w:val="1405BEE3"/>
    <w:rsid w:val="14061974"/>
    <w:rsid w:val="1407ED25"/>
    <w:rsid w:val="1408040E"/>
    <w:rsid w:val="1408E890"/>
    <w:rsid w:val="140C260A"/>
    <w:rsid w:val="14102692"/>
    <w:rsid w:val="14203643"/>
    <w:rsid w:val="14208F08"/>
    <w:rsid w:val="14229ACD"/>
    <w:rsid w:val="142377E5"/>
    <w:rsid w:val="14286D80"/>
    <w:rsid w:val="142BCA3A"/>
    <w:rsid w:val="142E160E"/>
    <w:rsid w:val="142F62D5"/>
    <w:rsid w:val="1434479F"/>
    <w:rsid w:val="1434490F"/>
    <w:rsid w:val="1435991C"/>
    <w:rsid w:val="1439C009"/>
    <w:rsid w:val="143A5F2B"/>
    <w:rsid w:val="143E40E6"/>
    <w:rsid w:val="143EB4EC"/>
    <w:rsid w:val="143EF349"/>
    <w:rsid w:val="143F04AE"/>
    <w:rsid w:val="143F5AFF"/>
    <w:rsid w:val="14448ABA"/>
    <w:rsid w:val="1445697D"/>
    <w:rsid w:val="1446F4A0"/>
    <w:rsid w:val="144A47E3"/>
    <w:rsid w:val="144B09EC"/>
    <w:rsid w:val="144B99A0"/>
    <w:rsid w:val="144F137F"/>
    <w:rsid w:val="144F1D79"/>
    <w:rsid w:val="1450397D"/>
    <w:rsid w:val="1455A769"/>
    <w:rsid w:val="1455FA7F"/>
    <w:rsid w:val="14567BF7"/>
    <w:rsid w:val="1458675E"/>
    <w:rsid w:val="1459A011"/>
    <w:rsid w:val="145B58E9"/>
    <w:rsid w:val="145CCF3E"/>
    <w:rsid w:val="14603451"/>
    <w:rsid w:val="1462CD4A"/>
    <w:rsid w:val="14636B9D"/>
    <w:rsid w:val="146433E3"/>
    <w:rsid w:val="146CE1F2"/>
    <w:rsid w:val="146DE7C3"/>
    <w:rsid w:val="14707A3A"/>
    <w:rsid w:val="14708271"/>
    <w:rsid w:val="14727A79"/>
    <w:rsid w:val="1474D39B"/>
    <w:rsid w:val="14764112"/>
    <w:rsid w:val="1476E817"/>
    <w:rsid w:val="1477B111"/>
    <w:rsid w:val="1479348E"/>
    <w:rsid w:val="1479646A"/>
    <w:rsid w:val="147CB08D"/>
    <w:rsid w:val="147F673E"/>
    <w:rsid w:val="14828563"/>
    <w:rsid w:val="1483EC43"/>
    <w:rsid w:val="1483FE72"/>
    <w:rsid w:val="148A09A9"/>
    <w:rsid w:val="148AC4A2"/>
    <w:rsid w:val="148BA2A7"/>
    <w:rsid w:val="148BBADE"/>
    <w:rsid w:val="148C7A18"/>
    <w:rsid w:val="14915536"/>
    <w:rsid w:val="14915EDA"/>
    <w:rsid w:val="149532ED"/>
    <w:rsid w:val="14973FFB"/>
    <w:rsid w:val="149824C2"/>
    <w:rsid w:val="1499437B"/>
    <w:rsid w:val="149B32C6"/>
    <w:rsid w:val="149D1888"/>
    <w:rsid w:val="149E825F"/>
    <w:rsid w:val="149E8E5F"/>
    <w:rsid w:val="14A37B85"/>
    <w:rsid w:val="14A689E6"/>
    <w:rsid w:val="14B2C50B"/>
    <w:rsid w:val="14B32EED"/>
    <w:rsid w:val="14B4C05A"/>
    <w:rsid w:val="14B4D072"/>
    <w:rsid w:val="14B5DC04"/>
    <w:rsid w:val="14B62384"/>
    <w:rsid w:val="14B73BDA"/>
    <w:rsid w:val="14BA743B"/>
    <w:rsid w:val="14BFC549"/>
    <w:rsid w:val="14C12C18"/>
    <w:rsid w:val="14C49CE7"/>
    <w:rsid w:val="14C66597"/>
    <w:rsid w:val="14C8C418"/>
    <w:rsid w:val="14D07E57"/>
    <w:rsid w:val="14D15DA6"/>
    <w:rsid w:val="14D7A0BF"/>
    <w:rsid w:val="14DDE255"/>
    <w:rsid w:val="14E2D510"/>
    <w:rsid w:val="14E3504D"/>
    <w:rsid w:val="14E54010"/>
    <w:rsid w:val="14ED33C2"/>
    <w:rsid w:val="14EE87D3"/>
    <w:rsid w:val="14F0B7B5"/>
    <w:rsid w:val="14F157AB"/>
    <w:rsid w:val="14F2501D"/>
    <w:rsid w:val="14F2D3DE"/>
    <w:rsid w:val="14F752EA"/>
    <w:rsid w:val="14F7760E"/>
    <w:rsid w:val="14FAEAC2"/>
    <w:rsid w:val="15008C5F"/>
    <w:rsid w:val="15009A2A"/>
    <w:rsid w:val="150241AC"/>
    <w:rsid w:val="1505059D"/>
    <w:rsid w:val="150A3F61"/>
    <w:rsid w:val="150B741B"/>
    <w:rsid w:val="150BCD6A"/>
    <w:rsid w:val="150D0804"/>
    <w:rsid w:val="150E37AC"/>
    <w:rsid w:val="150FDC73"/>
    <w:rsid w:val="15143F7B"/>
    <w:rsid w:val="1514ECE7"/>
    <w:rsid w:val="1519D0C7"/>
    <w:rsid w:val="151A0283"/>
    <w:rsid w:val="1521D336"/>
    <w:rsid w:val="152677B2"/>
    <w:rsid w:val="1526AA46"/>
    <w:rsid w:val="152778F8"/>
    <w:rsid w:val="15293558"/>
    <w:rsid w:val="152B6CA3"/>
    <w:rsid w:val="152E26B4"/>
    <w:rsid w:val="152EF71A"/>
    <w:rsid w:val="1530A719"/>
    <w:rsid w:val="1531D66C"/>
    <w:rsid w:val="15327BC2"/>
    <w:rsid w:val="1537C5FC"/>
    <w:rsid w:val="15391948"/>
    <w:rsid w:val="153AC9F3"/>
    <w:rsid w:val="153C356E"/>
    <w:rsid w:val="153C71EF"/>
    <w:rsid w:val="153CEBD5"/>
    <w:rsid w:val="153F41F0"/>
    <w:rsid w:val="1540E74F"/>
    <w:rsid w:val="1542049E"/>
    <w:rsid w:val="15435890"/>
    <w:rsid w:val="1548EAE5"/>
    <w:rsid w:val="1548FEA6"/>
    <w:rsid w:val="154CC639"/>
    <w:rsid w:val="154D00D6"/>
    <w:rsid w:val="154F7641"/>
    <w:rsid w:val="15504FE1"/>
    <w:rsid w:val="15523F36"/>
    <w:rsid w:val="1559A82F"/>
    <w:rsid w:val="155B8193"/>
    <w:rsid w:val="1560EAAF"/>
    <w:rsid w:val="1561281C"/>
    <w:rsid w:val="15628E17"/>
    <w:rsid w:val="156345E5"/>
    <w:rsid w:val="1568AF18"/>
    <w:rsid w:val="1568F016"/>
    <w:rsid w:val="1569F50A"/>
    <w:rsid w:val="156A188F"/>
    <w:rsid w:val="156F9240"/>
    <w:rsid w:val="1573E550"/>
    <w:rsid w:val="1573F08B"/>
    <w:rsid w:val="157D05CA"/>
    <w:rsid w:val="157F34DB"/>
    <w:rsid w:val="1585FB0D"/>
    <w:rsid w:val="158790B0"/>
    <w:rsid w:val="15894B48"/>
    <w:rsid w:val="158C71FA"/>
    <w:rsid w:val="158D1AC8"/>
    <w:rsid w:val="158F4CC2"/>
    <w:rsid w:val="15909D78"/>
    <w:rsid w:val="159142FF"/>
    <w:rsid w:val="15923625"/>
    <w:rsid w:val="1592973B"/>
    <w:rsid w:val="1593BD80"/>
    <w:rsid w:val="15946547"/>
    <w:rsid w:val="15968C3D"/>
    <w:rsid w:val="1599B073"/>
    <w:rsid w:val="159FC40D"/>
    <w:rsid w:val="15A4954D"/>
    <w:rsid w:val="15A54286"/>
    <w:rsid w:val="15A7BBB1"/>
    <w:rsid w:val="15AA9DB4"/>
    <w:rsid w:val="15AF32F1"/>
    <w:rsid w:val="15B11DD4"/>
    <w:rsid w:val="15B1CF27"/>
    <w:rsid w:val="15B25487"/>
    <w:rsid w:val="15B2B16F"/>
    <w:rsid w:val="15B471B5"/>
    <w:rsid w:val="15B69A1B"/>
    <w:rsid w:val="15B74ADC"/>
    <w:rsid w:val="15BBC539"/>
    <w:rsid w:val="15BE5513"/>
    <w:rsid w:val="15BE8883"/>
    <w:rsid w:val="15C92E7D"/>
    <w:rsid w:val="15CA2DEB"/>
    <w:rsid w:val="15CC19D8"/>
    <w:rsid w:val="15D116AD"/>
    <w:rsid w:val="15D232C4"/>
    <w:rsid w:val="15D5201A"/>
    <w:rsid w:val="15D71C7A"/>
    <w:rsid w:val="15D7BF0C"/>
    <w:rsid w:val="15D90351"/>
    <w:rsid w:val="15D92096"/>
    <w:rsid w:val="15DABAA6"/>
    <w:rsid w:val="15DB8FF8"/>
    <w:rsid w:val="15DC3C7D"/>
    <w:rsid w:val="15DE551A"/>
    <w:rsid w:val="15DF70E9"/>
    <w:rsid w:val="15DFDD00"/>
    <w:rsid w:val="15E070E9"/>
    <w:rsid w:val="15EC4A09"/>
    <w:rsid w:val="15F1976E"/>
    <w:rsid w:val="15F44761"/>
    <w:rsid w:val="15F46492"/>
    <w:rsid w:val="15F5787C"/>
    <w:rsid w:val="15FA379A"/>
    <w:rsid w:val="1601C460"/>
    <w:rsid w:val="16029338"/>
    <w:rsid w:val="160D0887"/>
    <w:rsid w:val="161286BF"/>
    <w:rsid w:val="1612C34E"/>
    <w:rsid w:val="16140BE6"/>
    <w:rsid w:val="16146B9D"/>
    <w:rsid w:val="1619A189"/>
    <w:rsid w:val="161B0E46"/>
    <w:rsid w:val="161B1875"/>
    <w:rsid w:val="161D611C"/>
    <w:rsid w:val="161DBF5B"/>
    <w:rsid w:val="161F103A"/>
    <w:rsid w:val="162233CA"/>
    <w:rsid w:val="16257A65"/>
    <w:rsid w:val="16293ECB"/>
    <w:rsid w:val="16296907"/>
    <w:rsid w:val="162BBDA3"/>
    <w:rsid w:val="163235D1"/>
    <w:rsid w:val="16340498"/>
    <w:rsid w:val="16351779"/>
    <w:rsid w:val="163990DB"/>
    <w:rsid w:val="1639F0AC"/>
    <w:rsid w:val="163B101C"/>
    <w:rsid w:val="163F8AF5"/>
    <w:rsid w:val="163F8C87"/>
    <w:rsid w:val="16413709"/>
    <w:rsid w:val="16492579"/>
    <w:rsid w:val="1649BDCF"/>
    <w:rsid w:val="164A8965"/>
    <w:rsid w:val="164E5A9B"/>
    <w:rsid w:val="16500E0F"/>
    <w:rsid w:val="1657BD4E"/>
    <w:rsid w:val="16597089"/>
    <w:rsid w:val="16618E10"/>
    <w:rsid w:val="16622297"/>
    <w:rsid w:val="1664994E"/>
    <w:rsid w:val="1669A402"/>
    <w:rsid w:val="1669A654"/>
    <w:rsid w:val="166A6C64"/>
    <w:rsid w:val="166B05D8"/>
    <w:rsid w:val="16723B44"/>
    <w:rsid w:val="1674AAB7"/>
    <w:rsid w:val="1676BC21"/>
    <w:rsid w:val="167E90E4"/>
    <w:rsid w:val="167FA9E9"/>
    <w:rsid w:val="16825C0E"/>
    <w:rsid w:val="168A43BD"/>
    <w:rsid w:val="168D50BA"/>
    <w:rsid w:val="1697EB7B"/>
    <w:rsid w:val="169C8AF6"/>
    <w:rsid w:val="16A54454"/>
    <w:rsid w:val="16A55AA4"/>
    <w:rsid w:val="16A8CA84"/>
    <w:rsid w:val="16AE3185"/>
    <w:rsid w:val="16B1919A"/>
    <w:rsid w:val="16B24BF6"/>
    <w:rsid w:val="16B322B6"/>
    <w:rsid w:val="16B3A4F5"/>
    <w:rsid w:val="16B60C01"/>
    <w:rsid w:val="16BB5BCD"/>
    <w:rsid w:val="16BC0BEF"/>
    <w:rsid w:val="16BE3641"/>
    <w:rsid w:val="16C30513"/>
    <w:rsid w:val="16C34700"/>
    <w:rsid w:val="16C6DC24"/>
    <w:rsid w:val="16C84C95"/>
    <w:rsid w:val="16C8CA51"/>
    <w:rsid w:val="16C9DC6D"/>
    <w:rsid w:val="16CBB347"/>
    <w:rsid w:val="16CC0B3F"/>
    <w:rsid w:val="16CE0C8D"/>
    <w:rsid w:val="16CFA253"/>
    <w:rsid w:val="16D0E935"/>
    <w:rsid w:val="16D2D068"/>
    <w:rsid w:val="16D5A5C4"/>
    <w:rsid w:val="16D63754"/>
    <w:rsid w:val="16D7FAA5"/>
    <w:rsid w:val="16D84D19"/>
    <w:rsid w:val="16DBB18B"/>
    <w:rsid w:val="16DCF5E8"/>
    <w:rsid w:val="16DE1FB1"/>
    <w:rsid w:val="16DF7721"/>
    <w:rsid w:val="16DFFC45"/>
    <w:rsid w:val="16E18F6B"/>
    <w:rsid w:val="16E2BA61"/>
    <w:rsid w:val="16E36452"/>
    <w:rsid w:val="16E93455"/>
    <w:rsid w:val="16EC2EE6"/>
    <w:rsid w:val="16ED0F51"/>
    <w:rsid w:val="16EE9184"/>
    <w:rsid w:val="16F3BBDA"/>
    <w:rsid w:val="16F4FEC6"/>
    <w:rsid w:val="16F528AB"/>
    <w:rsid w:val="16F529A9"/>
    <w:rsid w:val="16F7C028"/>
    <w:rsid w:val="16F81495"/>
    <w:rsid w:val="16F9C18B"/>
    <w:rsid w:val="16FAD69D"/>
    <w:rsid w:val="16FCFFAF"/>
    <w:rsid w:val="16FEEF1A"/>
    <w:rsid w:val="16FFB7FD"/>
    <w:rsid w:val="170300D1"/>
    <w:rsid w:val="1703509E"/>
    <w:rsid w:val="17104D38"/>
    <w:rsid w:val="17115712"/>
    <w:rsid w:val="1717D033"/>
    <w:rsid w:val="1719E4C9"/>
    <w:rsid w:val="171CA50D"/>
    <w:rsid w:val="171EF4BB"/>
    <w:rsid w:val="1721AE53"/>
    <w:rsid w:val="17252663"/>
    <w:rsid w:val="1727AF3C"/>
    <w:rsid w:val="172AA105"/>
    <w:rsid w:val="172CE848"/>
    <w:rsid w:val="172E0DEB"/>
    <w:rsid w:val="172E73AE"/>
    <w:rsid w:val="172F43EB"/>
    <w:rsid w:val="172FCF44"/>
    <w:rsid w:val="172FD9DE"/>
    <w:rsid w:val="1731089F"/>
    <w:rsid w:val="17322CB7"/>
    <w:rsid w:val="1732B684"/>
    <w:rsid w:val="17390D59"/>
    <w:rsid w:val="173E5963"/>
    <w:rsid w:val="17456554"/>
    <w:rsid w:val="174D323C"/>
    <w:rsid w:val="1751BF37"/>
    <w:rsid w:val="17548EB1"/>
    <w:rsid w:val="17558650"/>
    <w:rsid w:val="1758CA23"/>
    <w:rsid w:val="175F3E5B"/>
    <w:rsid w:val="17687856"/>
    <w:rsid w:val="176AF57A"/>
    <w:rsid w:val="176D499B"/>
    <w:rsid w:val="176D8526"/>
    <w:rsid w:val="17714412"/>
    <w:rsid w:val="177C54A9"/>
    <w:rsid w:val="1782A239"/>
    <w:rsid w:val="17832F2A"/>
    <w:rsid w:val="1783D228"/>
    <w:rsid w:val="178C68A3"/>
    <w:rsid w:val="17911FD0"/>
    <w:rsid w:val="17937E53"/>
    <w:rsid w:val="17941E55"/>
    <w:rsid w:val="17971313"/>
    <w:rsid w:val="17A1D973"/>
    <w:rsid w:val="17A5F86C"/>
    <w:rsid w:val="17A65B5A"/>
    <w:rsid w:val="17A78528"/>
    <w:rsid w:val="17A7E900"/>
    <w:rsid w:val="17A87877"/>
    <w:rsid w:val="17AA372A"/>
    <w:rsid w:val="17AC812A"/>
    <w:rsid w:val="17ACD1C7"/>
    <w:rsid w:val="17AFF484"/>
    <w:rsid w:val="17B0F382"/>
    <w:rsid w:val="17B4F96C"/>
    <w:rsid w:val="17C2807C"/>
    <w:rsid w:val="17C3B984"/>
    <w:rsid w:val="17C4664E"/>
    <w:rsid w:val="17C6EAA2"/>
    <w:rsid w:val="17C76639"/>
    <w:rsid w:val="17D46F76"/>
    <w:rsid w:val="17D4B69B"/>
    <w:rsid w:val="17D7783C"/>
    <w:rsid w:val="17D90A9C"/>
    <w:rsid w:val="17DB3D64"/>
    <w:rsid w:val="17E1D7FD"/>
    <w:rsid w:val="17E23843"/>
    <w:rsid w:val="17E27651"/>
    <w:rsid w:val="17EB77EE"/>
    <w:rsid w:val="17F101E7"/>
    <w:rsid w:val="17F4387A"/>
    <w:rsid w:val="17FA9C8B"/>
    <w:rsid w:val="17FB2888"/>
    <w:rsid w:val="1801ABE7"/>
    <w:rsid w:val="1806FAF7"/>
    <w:rsid w:val="1809CDDA"/>
    <w:rsid w:val="180E3FBC"/>
    <w:rsid w:val="180F8936"/>
    <w:rsid w:val="181042D1"/>
    <w:rsid w:val="181126B3"/>
    <w:rsid w:val="1811A489"/>
    <w:rsid w:val="181398BB"/>
    <w:rsid w:val="18159055"/>
    <w:rsid w:val="18178F30"/>
    <w:rsid w:val="181A6ED6"/>
    <w:rsid w:val="181F0450"/>
    <w:rsid w:val="18217145"/>
    <w:rsid w:val="1821FD6C"/>
    <w:rsid w:val="18244D7C"/>
    <w:rsid w:val="1824E4D0"/>
    <w:rsid w:val="18252655"/>
    <w:rsid w:val="182730CC"/>
    <w:rsid w:val="182B9F83"/>
    <w:rsid w:val="182D5557"/>
    <w:rsid w:val="182FF2FE"/>
    <w:rsid w:val="18326EB6"/>
    <w:rsid w:val="1832A341"/>
    <w:rsid w:val="18333D51"/>
    <w:rsid w:val="1833AAEC"/>
    <w:rsid w:val="18357EBB"/>
    <w:rsid w:val="18371F27"/>
    <w:rsid w:val="1837F95D"/>
    <w:rsid w:val="1838067C"/>
    <w:rsid w:val="183BA9D0"/>
    <w:rsid w:val="183E8A81"/>
    <w:rsid w:val="183F23B3"/>
    <w:rsid w:val="18422E16"/>
    <w:rsid w:val="1842FC78"/>
    <w:rsid w:val="184C00BD"/>
    <w:rsid w:val="184D7A97"/>
    <w:rsid w:val="184FB1E6"/>
    <w:rsid w:val="18573B79"/>
    <w:rsid w:val="1858B52C"/>
    <w:rsid w:val="185BF6ED"/>
    <w:rsid w:val="185CDA0F"/>
    <w:rsid w:val="18629370"/>
    <w:rsid w:val="1865B739"/>
    <w:rsid w:val="186881F6"/>
    <w:rsid w:val="186ACA7A"/>
    <w:rsid w:val="1874661B"/>
    <w:rsid w:val="18790CE0"/>
    <w:rsid w:val="187A27FD"/>
    <w:rsid w:val="187BE3C3"/>
    <w:rsid w:val="187C977E"/>
    <w:rsid w:val="1886DD52"/>
    <w:rsid w:val="188780DD"/>
    <w:rsid w:val="188813BA"/>
    <w:rsid w:val="1888741F"/>
    <w:rsid w:val="188B63D0"/>
    <w:rsid w:val="188D12CF"/>
    <w:rsid w:val="188D2080"/>
    <w:rsid w:val="189026D4"/>
    <w:rsid w:val="189526B7"/>
    <w:rsid w:val="189B5BC2"/>
    <w:rsid w:val="189EA568"/>
    <w:rsid w:val="18A9453F"/>
    <w:rsid w:val="18AD6494"/>
    <w:rsid w:val="18AF71F1"/>
    <w:rsid w:val="18B2582D"/>
    <w:rsid w:val="18B30BB5"/>
    <w:rsid w:val="18B847D0"/>
    <w:rsid w:val="18BBA64A"/>
    <w:rsid w:val="18BBE7CF"/>
    <w:rsid w:val="18C3EB2F"/>
    <w:rsid w:val="18CD0372"/>
    <w:rsid w:val="18CE98DD"/>
    <w:rsid w:val="18DB20BF"/>
    <w:rsid w:val="18DC80DC"/>
    <w:rsid w:val="18DD50C0"/>
    <w:rsid w:val="18DD82F4"/>
    <w:rsid w:val="18E2D26D"/>
    <w:rsid w:val="18EAF6C8"/>
    <w:rsid w:val="18ECD099"/>
    <w:rsid w:val="18ED1CA4"/>
    <w:rsid w:val="18EEC6E5"/>
    <w:rsid w:val="18F2A574"/>
    <w:rsid w:val="18F43434"/>
    <w:rsid w:val="18F537D0"/>
    <w:rsid w:val="18F8D3CA"/>
    <w:rsid w:val="18F962EA"/>
    <w:rsid w:val="18F9E7D7"/>
    <w:rsid w:val="18FA6508"/>
    <w:rsid w:val="19027E9D"/>
    <w:rsid w:val="190685CC"/>
    <w:rsid w:val="1907272F"/>
    <w:rsid w:val="190E8DDB"/>
    <w:rsid w:val="1915ED1A"/>
    <w:rsid w:val="19171568"/>
    <w:rsid w:val="1917ADBA"/>
    <w:rsid w:val="1918DBC0"/>
    <w:rsid w:val="191A37D7"/>
    <w:rsid w:val="191B97CD"/>
    <w:rsid w:val="191BC17C"/>
    <w:rsid w:val="191DA83C"/>
    <w:rsid w:val="1921A889"/>
    <w:rsid w:val="192439EF"/>
    <w:rsid w:val="1924F2E2"/>
    <w:rsid w:val="1926A1EA"/>
    <w:rsid w:val="1926FDCE"/>
    <w:rsid w:val="19270452"/>
    <w:rsid w:val="19298F91"/>
    <w:rsid w:val="192FDB17"/>
    <w:rsid w:val="1932168F"/>
    <w:rsid w:val="193307AD"/>
    <w:rsid w:val="19390DDF"/>
    <w:rsid w:val="193CE687"/>
    <w:rsid w:val="194352CC"/>
    <w:rsid w:val="19453D79"/>
    <w:rsid w:val="19465B32"/>
    <w:rsid w:val="19474145"/>
    <w:rsid w:val="19482880"/>
    <w:rsid w:val="194CD49D"/>
    <w:rsid w:val="19502CBB"/>
    <w:rsid w:val="19582291"/>
    <w:rsid w:val="195B9892"/>
    <w:rsid w:val="195C1492"/>
    <w:rsid w:val="195D3F91"/>
    <w:rsid w:val="1963BC56"/>
    <w:rsid w:val="1964F187"/>
    <w:rsid w:val="19683509"/>
    <w:rsid w:val="1969C049"/>
    <w:rsid w:val="196C3029"/>
    <w:rsid w:val="196F1105"/>
    <w:rsid w:val="196F41A6"/>
    <w:rsid w:val="196F661A"/>
    <w:rsid w:val="1976CFE0"/>
    <w:rsid w:val="197A147C"/>
    <w:rsid w:val="197AB67F"/>
    <w:rsid w:val="197BECB1"/>
    <w:rsid w:val="1982B0A5"/>
    <w:rsid w:val="1983EE16"/>
    <w:rsid w:val="198419AD"/>
    <w:rsid w:val="19847ECB"/>
    <w:rsid w:val="19878D0C"/>
    <w:rsid w:val="19886F81"/>
    <w:rsid w:val="198B0840"/>
    <w:rsid w:val="198BFC12"/>
    <w:rsid w:val="198C50E3"/>
    <w:rsid w:val="19954411"/>
    <w:rsid w:val="1997004C"/>
    <w:rsid w:val="199B0C79"/>
    <w:rsid w:val="199BC98C"/>
    <w:rsid w:val="199C1810"/>
    <w:rsid w:val="199C5F3E"/>
    <w:rsid w:val="19A133DA"/>
    <w:rsid w:val="19A27A2B"/>
    <w:rsid w:val="19A393B6"/>
    <w:rsid w:val="19A79B18"/>
    <w:rsid w:val="19A863D1"/>
    <w:rsid w:val="19A90EF6"/>
    <w:rsid w:val="19AE822C"/>
    <w:rsid w:val="19B2C8A9"/>
    <w:rsid w:val="19B35BB8"/>
    <w:rsid w:val="19B4D9E7"/>
    <w:rsid w:val="19B55664"/>
    <w:rsid w:val="19B78402"/>
    <w:rsid w:val="19B89B33"/>
    <w:rsid w:val="19BAA9FA"/>
    <w:rsid w:val="19BB4F34"/>
    <w:rsid w:val="19BC4F52"/>
    <w:rsid w:val="19BD304B"/>
    <w:rsid w:val="19BE7A91"/>
    <w:rsid w:val="19C19F2C"/>
    <w:rsid w:val="19C74AC1"/>
    <w:rsid w:val="19C7ABC3"/>
    <w:rsid w:val="19CAD679"/>
    <w:rsid w:val="19D0CF93"/>
    <w:rsid w:val="19D2C23A"/>
    <w:rsid w:val="19D50AD7"/>
    <w:rsid w:val="19D78BB4"/>
    <w:rsid w:val="19DAEFB6"/>
    <w:rsid w:val="19DD5371"/>
    <w:rsid w:val="19E1ECBD"/>
    <w:rsid w:val="19E24DF3"/>
    <w:rsid w:val="19E2FC83"/>
    <w:rsid w:val="19E3FB24"/>
    <w:rsid w:val="19E68FF5"/>
    <w:rsid w:val="19EB41DA"/>
    <w:rsid w:val="19EE4444"/>
    <w:rsid w:val="19F10198"/>
    <w:rsid w:val="1A01DB5F"/>
    <w:rsid w:val="1A05AA67"/>
    <w:rsid w:val="1A077645"/>
    <w:rsid w:val="1A0EFEF2"/>
    <w:rsid w:val="1A0F7F15"/>
    <w:rsid w:val="1A108AA6"/>
    <w:rsid w:val="1A1599B2"/>
    <w:rsid w:val="1A167AE1"/>
    <w:rsid w:val="1A17586A"/>
    <w:rsid w:val="1A182237"/>
    <w:rsid w:val="1A1A0E41"/>
    <w:rsid w:val="1A1B18CA"/>
    <w:rsid w:val="1A1E7051"/>
    <w:rsid w:val="1A247AF1"/>
    <w:rsid w:val="1A284DE3"/>
    <w:rsid w:val="1A29DC0D"/>
    <w:rsid w:val="1A2A3116"/>
    <w:rsid w:val="1A2B9B62"/>
    <w:rsid w:val="1A2F9F70"/>
    <w:rsid w:val="1A304695"/>
    <w:rsid w:val="1A32F5E4"/>
    <w:rsid w:val="1A367A15"/>
    <w:rsid w:val="1A36D69B"/>
    <w:rsid w:val="1A375000"/>
    <w:rsid w:val="1A39C2DC"/>
    <w:rsid w:val="1A3A4A5E"/>
    <w:rsid w:val="1A3AC9DD"/>
    <w:rsid w:val="1A44C0DE"/>
    <w:rsid w:val="1A4637BF"/>
    <w:rsid w:val="1A50BC97"/>
    <w:rsid w:val="1A548588"/>
    <w:rsid w:val="1A581DC6"/>
    <w:rsid w:val="1A597FAF"/>
    <w:rsid w:val="1A5D06EF"/>
    <w:rsid w:val="1A614053"/>
    <w:rsid w:val="1A6C3CEF"/>
    <w:rsid w:val="1A6E6932"/>
    <w:rsid w:val="1A70673B"/>
    <w:rsid w:val="1A70BBCF"/>
    <w:rsid w:val="1A72E5A6"/>
    <w:rsid w:val="1A75C5C0"/>
    <w:rsid w:val="1A75D68D"/>
    <w:rsid w:val="1A75D78C"/>
    <w:rsid w:val="1A770EC1"/>
    <w:rsid w:val="1A776519"/>
    <w:rsid w:val="1A776A3A"/>
    <w:rsid w:val="1A79ED4B"/>
    <w:rsid w:val="1A7A1CD7"/>
    <w:rsid w:val="1A7DD146"/>
    <w:rsid w:val="1A7F4911"/>
    <w:rsid w:val="1A7F9764"/>
    <w:rsid w:val="1A809A54"/>
    <w:rsid w:val="1A815BD4"/>
    <w:rsid w:val="1A856BEE"/>
    <w:rsid w:val="1A8C8733"/>
    <w:rsid w:val="1A92DD9A"/>
    <w:rsid w:val="1A93BD95"/>
    <w:rsid w:val="1A95D46B"/>
    <w:rsid w:val="1A9B9FA2"/>
    <w:rsid w:val="1AA14E10"/>
    <w:rsid w:val="1AA16B0D"/>
    <w:rsid w:val="1AA3EF50"/>
    <w:rsid w:val="1AABDE21"/>
    <w:rsid w:val="1AAF0A89"/>
    <w:rsid w:val="1AB3D60C"/>
    <w:rsid w:val="1AB6160B"/>
    <w:rsid w:val="1AC44FFD"/>
    <w:rsid w:val="1AC5B3E2"/>
    <w:rsid w:val="1ACB550C"/>
    <w:rsid w:val="1AD1B253"/>
    <w:rsid w:val="1AD405C9"/>
    <w:rsid w:val="1ADFAD31"/>
    <w:rsid w:val="1AE76FDF"/>
    <w:rsid w:val="1AE77F79"/>
    <w:rsid w:val="1AEFD602"/>
    <w:rsid w:val="1AF10876"/>
    <w:rsid w:val="1AF516D3"/>
    <w:rsid w:val="1AF8A0FC"/>
    <w:rsid w:val="1AFD9F3A"/>
    <w:rsid w:val="1AFFA1C8"/>
    <w:rsid w:val="1B039302"/>
    <w:rsid w:val="1B04127B"/>
    <w:rsid w:val="1B063690"/>
    <w:rsid w:val="1B0895ED"/>
    <w:rsid w:val="1B0EEC93"/>
    <w:rsid w:val="1B12C4CC"/>
    <w:rsid w:val="1B171A0E"/>
    <w:rsid w:val="1B1878C3"/>
    <w:rsid w:val="1B187992"/>
    <w:rsid w:val="1B18D08C"/>
    <w:rsid w:val="1B195991"/>
    <w:rsid w:val="1B1D0FC9"/>
    <w:rsid w:val="1B218A95"/>
    <w:rsid w:val="1B223B8C"/>
    <w:rsid w:val="1B22F08B"/>
    <w:rsid w:val="1B25380D"/>
    <w:rsid w:val="1B2B98C5"/>
    <w:rsid w:val="1B4053B7"/>
    <w:rsid w:val="1B41DF88"/>
    <w:rsid w:val="1B46A3B4"/>
    <w:rsid w:val="1B485306"/>
    <w:rsid w:val="1B49FA04"/>
    <w:rsid w:val="1B4A1E19"/>
    <w:rsid w:val="1B569AC0"/>
    <w:rsid w:val="1B57D4C9"/>
    <w:rsid w:val="1B5850E7"/>
    <w:rsid w:val="1B59A842"/>
    <w:rsid w:val="1B5D7DA3"/>
    <w:rsid w:val="1B62E5C1"/>
    <w:rsid w:val="1B654480"/>
    <w:rsid w:val="1B67898E"/>
    <w:rsid w:val="1B699872"/>
    <w:rsid w:val="1B6E92AD"/>
    <w:rsid w:val="1B72B269"/>
    <w:rsid w:val="1B736BC2"/>
    <w:rsid w:val="1B75043F"/>
    <w:rsid w:val="1B75137F"/>
    <w:rsid w:val="1B7733A3"/>
    <w:rsid w:val="1B788482"/>
    <w:rsid w:val="1B7B3058"/>
    <w:rsid w:val="1B7D6D01"/>
    <w:rsid w:val="1B7E12EB"/>
    <w:rsid w:val="1B82A8A3"/>
    <w:rsid w:val="1B836B7A"/>
    <w:rsid w:val="1B88887A"/>
    <w:rsid w:val="1B89A26F"/>
    <w:rsid w:val="1B8EF75A"/>
    <w:rsid w:val="1B92D94B"/>
    <w:rsid w:val="1B94C265"/>
    <w:rsid w:val="1B9678DA"/>
    <w:rsid w:val="1B995902"/>
    <w:rsid w:val="1B9C4AD8"/>
    <w:rsid w:val="1B9D0323"/>
    <w:rsid w:val="1B9D4315"/>
    <w:rsid w:val="1BA6657F"/>
    <w:rsid w:val="1BA7182A"/>
    <w:rsid w:val="1BA8E5A2"/>
    <w:rsid w:val="1BA8ECE4"/>
    <w:rsid w:val="1BAA7366"/>
    <w:rsid w:val="1BAD3CA6"/>
    <w:rsid w:val="1BAE7D9B"/>
    <w:rsid w:val="1BB0F751"/>
    <w:rsid w:val="1BB37EB1"/>
    <w:rsid w:val="1BB8A471"/>
    <w:rsid w:val="1BBC3BB6"/>
    <w:rsid w:val="1BBF7B88"/>
    <w:rsid w:val="1BC0BB1D"/>
    <w:rsid w:val="1BC1D62A"/>
    <w:rsid w:val="1BC38680"/>
    <w:rsid w:val="1BC40021"/>
    <w:rsid w:val="1BC48AB4"/>
    <w:rsid w:val="1BCCE761"/>
    <w:rsid w:val="1BCEECB6"/>
    <w:rsid w:val="1BCF15D2"/>
    <w:rsid w:val="1BCF99A2"/>
    <w:rsid w:val="1BD5B1A8"/>
    <w:rsid w:val="1BD5E93B"/>
    <w:rsid w:val="1BD7FC69"/>
    <w:rsid w:val="1BD95296"/>
    <w:rsid w:val="1BDE6256"/>
    <w:rsid w:val="1BDED8B2"/>
    <w:rsid w:val="1BDFF314"/>
    <w:rsid w:val="1BE01D85"/>
    <w:rsid w:val="1BE5ED50"/>
    <w:rsid w:val="1BE66FAB"/>
    <w:rsid w:val="1BE911BE"/>
    <w:rsid w:val="1BE9F1F8"/>
    <w:rsid w:val="1BEA4F71"/>
    <w:rsid w:val="1BEBC905"/>
    <w:rsid w:val="1BEBF305"/>
    <w:rsid w:val="1BEFB2B2"/>
    <w:rsid w:val="1BF68D02"/>
    <w:rsid w:val="1BF937D9"/>
    <w:rsid w:val="1BF98D72"/>
    <w:rsid w:val="1BFB5195"/>
    <w:rsid w:val="1C080905"/>
    <w:rsid w:val="1C091B60"/>
    <w:rsid w:val="1C0CFEDE"/>
    <w:rsid w:val="1C0D5994"/>
    <w:rsid w:val="1C0E8664"/>
    <w:rsid w:val="1C0F33C4"/>
    <w:rsid w:val="1C0FD840"/>
    <w:rsid w:val="1C10212A"/>
    <w:rsid w:val="1C124642"/>
    <w:rsid w:val="1C125A4A"/>
    <w:rsid w:val="1C15B95E"/>
    <w:rsid w:val="1C16C298"/>
    <w:rsid w:val="1C16D265"/>
    <w:rsid w:val="1C194539"/>
    <w:rsid w:val="1C1D6D59"/>
    <w:rsid w:val="1C1F5EBC"/>
    <w:rsid w:val="1C226CD4"/>
    <w:rsid w:val="1C245617"/>
    <w:rsid w:val="1C34CB91"/>
    <w:rsid w:val="1C350F6E"/>
    <w:rsid w:val="1C36B1E2"/>
    <w:rsid w:val="1C375623"/>
    <w:rsid w:val="1C3789AE"/>
    <w:rsid w:val="1C38E65D"/>
    <w:rsid w:val="1C43BD99"/>
    <w:rsid w:val="1C45D432"/>
    <w:rsid w:val="1C4F2E72"/>
    <w:rsid w:val="1C4FB5BD"/>
    <w:rsid w:val="1C518344"/>
    <w:rsid w:val="1C527A5D"/>
    <w:rsid w:val="1C599A6B"/>
    <w:rsid w:val="1C5AAB10"/>
    <w:rsid w:val="1C5AD30F"/>
    <w:rsid w:val="1C5C4BDF"/>
    <w:rsid w:val="1C62DB78"/>
    <w:rsid w:val="1C65810E"/>
    <w:rsid w:val="1C658ED6"/>
    <w:rsid w:val="1C67F53C"/>
    <w:rsid w:val="1C69B7B3"/>
    <w:rsid w:val="1C6A053C"/>
    <w:rsid w:val="1C6FF77A"/>
    <w:rsid w:val="1C70A309"/>
    <w:rsid w:val="1C757CDF"/>
    <w:rsid w:val="1C7A24C5"/>
    <w:rsid w:val="1C7A259B"/>
    <w:rsid w:val="1C7A62EB"/>
    <w:rsid w:val="1C7D0AEB"/>
    <w:rsid w:val="1C81BE73"/>
    <w:rsid w:val="1C827C7E"/>
    <w:rsid w:val="1C845DD3"/>
    <w:rsid w:val="1C910967"/>
    <w:rsid w:val="1C9746DC"/>
    <w:rsid w:val="1C9791EC"/>
    <w:rsid w:val="1C984AB5"/>
    <w:rsid w:val="1C9B31D9"/>
    <w:rsid w:val="1CA2AF6D"/>
    <w:rsid w:val="1CA419CA"/>
    <w:rsid w:val="1CA72230"/>
    <w:rsid w:val="1CA8F774"/>
    <w:rsid w:val="1CA9B281"/>
    <w:rsid w:val="1CAA6F92"/>
    <w:rsid w:val="1CB20100"/>
    <w:rsid w:val="1CB75B53"/>
    <w:rsid w:val="1CB903A2"/>
    <w:rsid w:val="1CBA8DF7"/>
    <w:rsid w:val="1CBA9AE0"/>
    <w:rsid w:val="1CBE9BDD"/>
    <w:rsid w:val="1CC639DA"/>
    <w:rsid w:val="1CCD9395"/>
    <w:rsid w:val="1CCDAB4D"/>
    <w:rsid w:val="1CCDF557"/>
    <w:rsid w:val="1CD21461"/>
    <w:rsid w:val="1CD76F1F"/>
    <w:rsid w:val="1CD8E315"/>
    <w:rsid w:val="1CE06167"/>
    <w:rsid w:val="1CE2EBEC"/>
    <w:rsid w:val="1CE59A5B"/>
    <w:rsid w:val="1CED07DA"/>
    <w:rsid w:val="1CED3198"/>
    <w:rsid w:val="1CF3640A"/>
    <w:rsid w:val="1CF5AE4A"/>
    <w:rsid w:val="1CF82DFE"/>
    <w:rsid w:val="1CFAF0FB"/>
    <w:rsid w:val="1CFB3D5A"/>
    <w:rsid w:val="1CFB8001"/>
    <w:rsid w:val="1CFF5B1D"/>
    <w:rsid w:val="1D0086A2"/>
    <w:rsid w:val="1D01BF8D"/>
    <w:rsid w:val="1D04C863"/>
    <w:rsid w:val="1D08866C"/>
    <w:rsid w:val="1D08EBC6"/>
    <w:rsid w:val="1D0900C8"/>
    <w:rsid w:val="1D0B23C8"/>
    <w:rsid w:val="1D0B4063"/>
    <w:rsid w:val="1D0FCFA9"/>
    <w:rsid w:val="1D1071AF"/>
    <w:rsid w:val="1D11FBAA"/>
    <w:rsid w:val="1D1530C2"/>
    <w:rsid w:val="1D1A4375"/>
    <w:rsid w:val="1D1CCB4B"/>
    <w:rsid w:val="1D232582"/>
    <w:rsid w:val="1D23388D"/>
    <w:rsid w:val="1D25523C"/>
    <w:rsid w:val="1D284E3F"/>
    <w:rsid w:val="1D30DE7B"/>
    <w:rsid w:val="1D316193"/>
    <w:rsid w:val="1D3AD7B9"/>
    <w:rsid w:val="1D3CBB3C"/>
    <w:rsid w:val="1D3D70B3"/>
    <w:rsid w:val="1D4272E3"/>
    <w:rsid w:val="1D437EA8"/>
    <w:rsid w:val="1D43CF16"/>
    <w:rsid w:val="1D4411D7"/>
    <w:rsid w:val="1D461601"/>
    <w:rsid w:val="1D4AA7B0"/>
    <w:rsid w:val="1D4B6E1D"/>
    <w:rsid w:val="1D55D75F"/>
    <w:rsid w:val="1D5847CA"/>
    <w:rsid w:val="1D590CD6"/>
    <w:rsid w:val="1D59F56D"/>
    <w:rsid w:val="1D5A82ED"/>
    <w:rsid w:val="1D6229BE"/>
    <w:rsid w:val="1D634632"/>
    <w:rsid w:val="1D63E5DF"/>
    <w:rsid w:val="1D6AACC9"/>
    <w:rsid w:val="1D6D7E2B"/>
    <w:rsid w:val="1D70B75E"/>
    <w:rsid w:val="1D71B183"/>
    <w:rsid w:val="1D73C3D6"/>
    <w:rsid w:val="1D749A09"/>
    <w:rsid w:val="1D74F00E"/>
    <w:rsid w:val="1D758E7D"/>
    <w:rsid w:val="1D7CDF1C"/>
    <w:rsid w:val="1D7DEE98"/>
    <w:rsid w:val="1D7F02A2"/>
    <w:rsid w:val="1D8CF52D"/>
    <w:rsid w:val="1D9113C0"/>
    <w:rsid w:val="1D932D02"/>
    <w:rsid w:val="1D969861"/>
    <w:rsid w:val="1D973B00"/>
    <w:rsid w:val="1D994203"/>
    <w:rsid w:val="1D9E1A81"/>
    <w:rsid w:val="1DA92228"/>
    <w:rsid w:val="1DA9B42B"/>
    <w:rsid w:val="1DB3349E"/>
    <w:rsid w:val="1DB3C9B9"/>
    <w:rsid w:val="1DB5F77E"/>
    <w:rsid w:val="1DBD86C5"/>
    <w:rsid w:val="1DC6A9C0"/>
    <w:rsid w:val="1DC9573E"/>
    <w:rsid w:val="1DCAC852"/>
    <w:rsid w:val="1DCC91ED"/>
    <w:rsid w:val="1DCE0CCB"/>
    <w:rsid w:val="1DCFF5B7"/>
    <w:rsid w:val="1DD04923"/>
    <w:rsid w:val="1DD69687"/>
    <w:rsid w:val="1DDACFE4"/>
    <w:rsid w:val="1DDB2700"/>
    <w:rsid w:val="1DDCC577"/>
    <w:rsid w:val="1DE01C90"/>
    <w:rsid w:val="1DE237AD"/>
    <w:rsid w:val="1DE745BB"/>
    <w:rsid w:val="1DE8AB7A"/>
    <w:rsid w:val="1DEA9520"/>
    <w:rsid w:val="1DEC5566"/>
    <w:rsid w:val="1DEDAE1F"/>
    <w:rsid w:val="1DF30603"/>
    <w:rsid w:val="1DF73065"/>
    <w:rsid w:val="1DFDC227"/>
    <w:rsid w:val="1DFFA9D7"/>
    <w:rsid w:val="1E0073C7"/>
    <w:rsid w:val="1E0077AC"/>
    <w:rsid w:val="1E08B474"/>
    <w:rsid w:val="1E099846"/>
    <w:rsid w:val="1E0BE2B6"/>
    <w:rsid w:val="1E0BFD80"/>
    <w:rsid w:val="1E0D1532"/>
    <w:rsid w:val="1E0D7BD4"/>
    <w:rsid w:val="1E10C89B"/>
    <w:rsid w:val="1E1260DB"/>
    <w:rsid w:val="1E1505FE"/>
    <w:rsid w:val="1E166BB7"/>
    <w:rsid w:val="1E1A2CD6"/>
    <w:rsid w:val="1E1F5F1F"/>
    <w:rsid w:val="1E21E5AC"/>
    <w:rsid w:val="1E21F474"/>
    <w:rsid w:val="1E24F341"/>
    <w:rsid w:val="1E25B1C1"/>
    <w:rsid w:val="1E29AE46"/>
    <w:rsid w:val="1E2AB774"/>
    <w:rsid w:val="1E2FA57A"/>
    <w:rsid w:val="1E329440"/>
    <w:rsid w:val="1E34984B"/>
    <w:rsid w:val="1E3840F1"/>
    <w:rsid w:val="1E38F53A"/>
    <w:rsid w:val="1E3D8AD9"/>
    <w:rsid w:val="1E44022E"/>
    <w:rsid w:val="1E469C67"/>
    <w:rsid w:val="1E49C0A0"/>
    <w:rsid w:val="1E4A3368"/>
    <w:rsid w:val="1E4AD608"/>
    <w:rsid w:val="1E4B4CCC"/>
    <w:rsid w:val="1E4DADBA"/>
    <w:rsid w:val="1E500579"/>
    <w:rsid w:val="1E505156"/>
    <w:rsid w:val="1E50F525"/>
    <w:rsid w:val="1E526481"/>
    <w:rsid w:val="1E53D814"/>
    <w:rsid w:val="1E54284D"/>
    <w:rsid w:val="1E543C48"/>
    <w:rsid w:val="1E548C18"/>
    <w:rsid w:val="1E578E6C"/>
    <w:rsid w:val="1E58EBA4"/>
    <w:rsid w:val="1E5B0518"/>
    <w:rsid w:val="1E5BB5BA"/>
    <w:rsid w:val="1E5EB1CF"/>
    <w:rsid w:val="1E5EC6E6"/>
    <w:rsid w:val="1E610C22"/>
    <w:rsid w:val="1E641F76"/>
    <w:rsid w:val="1E6780F0"/>
    <w:rsid w:val="1E687A84"/>
    <w:rsid w:val="1E6AB131"/>
    <w:rsid w:val="1E70D845"/>
    <w:rsid w:val="1E711DBC"/>
    <w:rsid w:val="1E751B89"/>
    <w:rsid w:val="1E752BD2"/>
    <w:rsid w:val="1E7A931C"/>
    <w:rsid w:val="1E7B0528"/>
    <w:rsid w:val="1E7D4B8D"/>
    <w:rsid w:val="1E7E5762"/>
    <w:rsid w:val="1E82F4A7"/>
    <w:rsid w:val="1E93F86D"/>
    <w:rsid w:val="1E98CD0D"/>
    <w:rsid w:val="1E9AC118"/>
    <w:rsid w:val="1E9DE378"/>
    <w:rsid w:val="1EA079DC"/>
    <w:rsid w:val="1EA5AF8D"/>
    <w:rsid w:val="1EAD667B"/>
    <w:rsid w:val="1EADDA90"/>
    <w:rsid w:val="1EB0E3A7"/>
    <w:rsid w:val="1EB41E87"/>
    <w:rsid w:val="1EC088F1"/>
    <w:rsid w:val="1EC2A9AD"/>
    <w:rsid w:val="1EC3F9A1"/>
    <w:rsid w:val="1EC6D89A"/>
    <w:rsid w:val="1EC9F267"/>
    <w:rsid w:val="1ECB6532"/>
    <w:rsid w:val="1ECB9CD8"/>
    <w:rsid w:val="1ECD53D2"/>
    <w:rsid w:val="1ECFDC62"/>
    <w:rsid w:val="1ED384C2"/>
    <w:rsid w:val="1ED41765"/>
    <w:rsid w:val="1ED6329F"/>
    <w:rsid w:val="1ED6DEF8"/>
    <w:rsid w:val="1ED82084"/>
    <w:rsid w:val="1EDDF755"/>
    <w:rsid w:val="1EDEABB8"/>
    <w:rsid w:val="1EE000FE"/>
    <w:rsid w:val="1EE2BABD"/>
    <w:rsid w:val="1EE693A9"/>
    <w:rsid w:val="1EE71252"/>
    <w:rsid w:val="1EEECDC4"/>
    <w:rsid w:val="1EF2AEB3"/>
    <w:rsid w:val="1EF312FF"/>
    <w:rsid w:val="1EF6EB76"/>
    <w:rsid w:val="1EF7B3E7"/>
    <w:rsid w:val="1EF902E0"/>
    <w:rsid w:val="1EFF65B6"/>
    <w:rsid w:val="1EFFE54B"/>
    <w:rsid w:val="1F00C7CF"/>
    <w:rsid w:val="1F02193A"/>
    <w:rsid w:val="1F038462"/>
    <w:rsid w:val="1F05A6D2"/>
    <w:rsid w:val="1F094932"/>
    <w:rsid w:val="1F09E2EC"/>
    <w:rsid w:val="1F0C15BA"/>
    <w:rsid w:val="1F14CD3E"/>
    <w:rsid w:val="1F1701FA"/>
    <w:rsid w:val="1F179B3B"/>
    <w:rsid w:val="1F17C5E0"/>
    <w:rsid w:val="1F19299A"/>
    <w:rsid w:val="1F194CCA"/>
    <w:rsid w:val="1F197F68"/>
    <w:rsid w:val="1F1F5D51"/>
    <w:rsid w:val="1F202CE8"/>
    <w:rsid w:val="1F242AE6"/>
    <w:rsid w:val="1F27719C"/>
    <w:rsid w:val="1F308352"/>
    <w:rsid w:val="1F30C23D"/>
    <w:rsid w:val="1F35F5B7"/>
    <w:rsid w:val="1F3671D2"/>
    <w:rsid w:val="1F38D023"/>
    <w:rsid w:val="1F3A6D68"/>
    <w:rsid w:val="1F3AE789"/>
    <w:rsid w:val="1F3BEAB9"/>
    <w:rsid w:val="1F3C2803"/>
    <w:rsid w:val="1F48B511"/>
    <w:rsid w:val="1F48E1BE"/>
    <w:rsid w:val="1F4E5092"/>
    <w:rsid w:val="1F4E994C"/>
    <w:rsid w:val="1F50D20E"/>
    <w:rsid w:val="1F55840C"/>
    <w:rsid w:val="1F56CCBF"/>
    <w:rsid w:val="1F5746F3"/>
    <w:rsid w:val="1F574EB0"/>
    <w:rsid w:val="1F57818B"/>
    <w:rsid w:val="1F59F8A4"/>
    <w:rsid w:val="1F5A9C85"/>
    <w:rsid w:val="1F690A51"/>
    <w:rsid w:val="1F6A9BE7"/>
    <w:rsid w:val="1F6AB72C"/>
    <w:rsid w:val="1F6D53A7"/>
    <w:rsid w:val="1F6E9565"/>
    <w:rsid w:val="1F6E96B7"/>
    <w:rsid w:val="1F75377A"/>
    <w:rsid w:val="1F77D1C8"/>
    <w:rsid w:val="1F7BDA71"/>
    <w:rsid w:val="1F7BDF34"/>
    <w:rsid w:val="1F7C4BFD"/>
    <w:rsid w:val="1F820A69"/>
    <w:rsid w:val="1F82151F"/>
    <w:rsid w:val="1F83A677"/>
    <w:rsid w:val="1F8911B1"/>
    <w:rsid w:val="1F8E4640"/>
    <w:rsid w:val="1F8EEE71"/>
    <w:rsid w:val="1F949AAE"/>
    <w:rsid w:val="1F9517D4"/>
    <w:rsid w:val="1F977B69"/>
    <w:rsid w:val="1F99FB61"/>
    <w:rsid w:val="1FA45450"/>
    <w:rsid w:val="1FA8843E"/>
    <w:rsid w:val="1FAC5C65"/>
    <w:rsid w:val="1FB1789D"/>
    <w:rsid w:val="1FB5EBDF"/>
    <w:rsid w:val="1FB7FCA9"/>
    <w:rsid w:val="1FBA0C0E"/>
    <w:rsid w:val="1FBA9CB9"/>
    <w:rsid w:val="1FBC42B3"/>
    <w:rsid w:val="1FBDC63C"/>
    <w:rsid w:val="1FBEACF2"/>
    <w:rsid w:val="1FBEEF67"/>
    <w:rsid w:val="1FC01CFF"/>
    <w:rsid w:val="1FC2036D"/>
    <w:rsid w:val="1FC27624"/>
    <w:rsid w:val="1FC38221"/>
    <w:rsid w:val="1FD00BEA"/>
    <w:rsid w:val="1FD0D362"/>
    <w:rsid w:val="1FD461A4"/>
    <w:rsid w:val="1FD5519B"/>
    <w:rsid w:val="1FD57068"/>
    <w:rsid w:val="1FDA30B5"/>
    <w:rsid w:val="1FDC3D3B"/>
    <w:rsid w:val="1FE2A2A6"/>
    <w:rsid w:val="1FE90418"/>
    <w:rsid w:val="1FEE9668"/>
    <w:rsid w:val="1FEEF48E"/>
    <w:rsid w:val="1FEF303F"/>
    <w:rsid w:val="1FF36A78"/>
    <w:rsid w:val="1FF3F6D4"/>
    <w:rsid w:val="1FF8C1B1"/>
    <w:rsid w:val="1FFC3C8F"/>
    <w:rsid w:val="2004394D"/>
    <w:rsid w:val="200673AF"/>
    <w:rsid w:val="20077DE1"/>
    <w:rsid w:val="2009C156"/>
    <w:rsid w:val="200B305C"/>
    <w:rsid w:val="200D3EAE"/>
    <w:rsid w:val="2010A549"/>
    <w:rsid w:val="20129DEA"/>
    <w:rsid w:val="20140D14"/>
    <w:rsid w:val="2015FFC8"/>
    <w:rsid w:val="2019C2E9"/>
    <w:rsid w:val="2021D4B0"/>
    <w:rsid w:val="20271681"/>
    <w:rsid w:val="2032D523"/>
    <w:rsid w:val="2036A367"/>
    <w:rsid w:val="203AED0C"/>
    <w:rsid w:val="203CA246"/>
    <w:rsid w:val="204140ED"/>
    <w:rsid w:val="2041F25B"/>
    <w:rsid w:val="20430C15"/>
    <w:rsid w:val="2049D2A0"/>
    <w:rsid w:val="204A4E30"/>
    <w:rsid w:val="204B98DA"/>
    <w:rsid w:val="204CE280"/>
    <w:rsid w:val="20570CD9"/>
    <w:rsid w:val="205E033C"/>
    <w:rsid w:val="205E26DC"/>
    <w:rsid w:val="2061B35F"/>
    <w:rsid w:val="206503ED"/>
    <w:rsid w:val="2071EF1A"/>
    <w:rsid w:val="20741828"/>
    <w:rsid w:val="2074979E"/>
    <w:rsid w:val="207525A2"/>
    <w:rsid w:val="2079E597"/>
    <w:rsid w:val="207C3F4E"/>
    <w:rsid w:val="208481F6"/>
    <w:rsid w:val="208569AD"/>
    <w:rsid w:val="208629DA"/>
    <w:rsid w:val="2086CC59"/>
    <w:rsid w:val="2088FF73"/>
    <w:rsid w:val="20893E79"/>
    <w:rsid w:val="208BCC15"/>
    <w:rsid w:val="208E10AD"/>
    <w:rsid w:val="208EC839"/>
    <w:rsid w:val="208ECCDF"/>
    <w:rsid w:val="2090D1E4"/>
    <w:rsid w:val="20943457"/>
    <w:rsid w:val="20A4BDAC"/>
    <w:rsid w:val="20A51673"/>
    <w:rsid w:val="20A8F29C"/>
    <w:rsid w:val="20A9202F"/>
    <w:rsid w:val="20AC37A3"/>
    <w:rsid w:val="20AED8B7"/>
    <w:rsid w:val="20AF0BB3"/>
    <w:rsid w:val="20B0364D"/>
    <w:rsid w:val="20B1B54F"/>
    <w:rsid w:val="20B6CEC5"/>
    <w:rsid w:val="20B874D3"/>
    <w:rsid w:val="20BABE90"/>
    <w:rsid w:val="20BD1826"/>
    <w:rsid w:val="20C3CF68"/>
    <w:rsid w:val="20C87AF9"/>
    <w:rsid w:val="20C93945"/>
    <w:rsid w:val="20D0CA89"/>
    <w:rsid w:val="20D3C42E"/>
    <w:rsid w:val="20DCE664"/>
    <w:rsid w:val="20DD2AA6"/>
    <w:rsid w:val="20E12E1F"/>
    <w:rsid w:val="20E1E2F0"/>
    <w:rsid w:val="20E2862D"/>
    <w:rsid w:val="20E2AC97"/>
    <w:rsid w:val="20E90BDA"/>
    <w:rsid w:val="20E9845A"/>
    <w:rsid w:val="20EDB9F4"/>
    <w:rsid w:val="20F0EE6D"/>
    <w:rsid w:val="20F30B9D"/>
    <w:rsid w:val="20F33352"/>
    <w:rsid w:val="20F4C59D"/>
    <w:rsid w:val="20F65E40"/>
    <w:rsid w:val="20F88BC1"/>
    <w:rsid w:val="20FBAF48"/>
    <w:rsid w:val="2101E0A8"/>
    <w:rsid w:val="2102EBE3"/>
    <w:rsid w:val="2105353E"/>
    <w:rsid w:val="2106AB7B"/>
    <w:rsid w:val="210C6AAD"/>
    <w:rsid w:val="210D0C49"/>
    <w:rsid w:val="210F2FF8"/>
    <w:rsid w:val="2119FF9B"/>
    <w:rsid w:val="211AFA2F"/>
    <w:rsid w:val="211AFCA2"/>
    <w:rsid w:val="2121DDBE"/>
    <w:rsid w:val="21246449"/>
    <w:rsid w:val="212538BD"/>
    <w:rsid w:val="21275B2F"/>
    <w:rsid w:val="2128362D"/>
    <w:rsid w:val="21325865"/>
    <w:rsid w:val="2132EFEE"/>
    <w:rsid w:val="21331600"/>
    <w:rsid w:val="2135CF81"/>
    <w:rsid w:val="2138EC24"/>
    <w:rsid w:val="2138FC8D"/>
    <w:rsid w:val="213E470D"/>
    <w:rsid w:val="2146643B"/>
    <w:rsid w:val="214ACD4E"/>
    <w:rsid w:val="214CD755"/>
    <w:rsid w:val="214E9D0B"/>
    <w:rsid w:val="21506E03"/>
    <w:rsid w:val="2150F1A8"/>
    <w:rsid w:val="2153F019"/>
    <w:rsid w:val="2157896B"/>
    <w:rsid w:val="2157B11C"/>
    <w:rsid w:val="21599FD1"/>
    <w:rsid w:val="215A51AB"/>
    <w:rsid w:val="215BE31B"/>
    <w:rsid w:val="215D4A2C"/>
    <w:rsid w:val="21624F2C"/>
    <w:rsid w:val="216296B2"/>
    <w:rsid w:val="21660DE1"/>
    <w:rsid w:val="2168045E"/>
    <w:rsid w:val="2168DB9D"/>
    <w:rsid w:val="216CB881"/>
    <w:rsid w:val="216F0475"/>
    <w:rsid w:val="21700B26"/>
    <w:rsid w:val="21716DD8"/>
    <w:rsid w:val="217F4FF7"/>
    <w:rsid w:val="21807665"/>
    <w:rsid w:val="21847890"/>
    <w:rsid w:val="218D1E97"/>
    <w:rsid w:val="2191C7CB"/>
    <w:rsid w:val="21931FE1"/>
    <w:rsid w:val="2198B840"/>
    <w:rsid w:val="219A7D54"/>
    <w:rsid w:val="219E103F"/>
    <w:rsid w:val="219F22C6"/>
    <w:rsid w:val="21A1A14D"/>
    <w:rsid w:val="21A419A2"/>
    <w:rsid w:val="21AE464E"/>
    <w:rsid w:val="21B0EB31"/>
    <w:rsid w:val="21B2E0DA"/>
    <w:rsid w:val="21B37BFE"/>
    <w:rsid w:val="21BC561C"/>
    <w:rsid w:val="21BCA592"/>
    <w:rsid w:val="21BD988E"/>
    <w:rsid w:val="21BEEB75"/>
    <w:rsid w:val="21C531C3"/>
    <w:rsid w:val="21C57A48"/>
    <w:rsid w:val="21C61702"/>
    <w:rsid w:val="21CEFEAB"/>
    <w:rsid w:val="21D00C10"/>
    <w:rsid w:val="21D07F4A"/>
    <w:rsid w:val="21D08B96"/>
    <w:rsid w:val="21D34D2B"/>
    <w:rsid w:val="21D49D47"/>
    <w:rsid w:val="21D6E940"/>
    <w:rsid w:val="21D99334"/>
    <w:rsid w:val="21DC8A01"/>
    <w:rsid w:val="21DEB377"/>
    <w:rsid w:val="21DF00A5"/>
    <w:rsid w:val="21E5FEA9"/>
    <w:rsid w:val="21E9D167"/>
    <w:rsid w:val="21ED232E"/>
    <w:rsid w:val="21ED34E6"/>
    <w:rsid w:val="21F4450F"/>
    <w:rsid w:val="21FD1F98"/>
    <w:rsid w:val="21FDDBAC"/>
    <w:rsid w:val="21FE7C1C"/>
    <w:rsid w:val="2200C473"/>
    <w:rsid w:val="22026216"/>
    <w:rsid w:val="2202A063"/>
    <w:rsid w:val="2205EE52"/>
    <w:rsid w:val="220975D2"/>
    <w:rsid w:val="220DCD2D"/>
    <w:rsid w:val="220E5747"/>
    <w:rsid w:val="22156141"/>
    <w:rsid w:val="2219324D"/>
    <w:rsid w:val="221C2A5F"/>
    <w:rsid w:val="221C3925"/>
    <w:rsid w:val="222272FE"/>
    <w:rsid w:val="22237BB1"/>
    <w:rsid w:val="22246A5D"/>
    <w:rsid w:val="222E3654"/>
    <w:rsid w:val="22364196"/>
    <w:rsid w:val="2237CEBE"/>
    <w:rsid w:val="223A2B86"/>
    <w:rsid w:val="223B1980"/>
    <w:rsid w:val="223DABF6"/>
    <w:rsid w:val="2240984F"/>
    <w:rsid w:val="2240A298"/>
    <w:rsid w:val="2241FE3E"/>
    <w:rsid w:val="2244071C"/>
    <w:rsid w:val="2246D861"/>
    <w:rsid w:val="224904FD"/>
    <w:rsid w:val="224A591B"/>
    <w:rsid w:val="224A7353"/>
    <w:rsid w:val="224C2B67"/>
    <w:rsid w:val="2250F3FF"/>
    <w:rsid w:val="2256B88A"/>
    <w:rsid w:val="2257CCD0"/>
    <w:rsid w:val="225CE54D"/>
    <w:rsid w:val="225D2F30"/>
    <w:rsid w:val="225DFAB0"/>
    <w:rsid w:val="2260C9D4"/>
    <w:rsid w:val="226C1EC6"/>
    <w:rsid w:val="226E4D81"/>
    <w:rsid w:val="226E6C00"/>
    <w:rsid w:val="22747A8F"/>
    <w:rsid w:val="227CCF06"/>
    <w:rsid w:val="227E273B"/>
    <w:rsid w:val="227E5FD4"/>
    <w:rsid w:val="227EAC73"/>
    <w:rsid w:val="227F57E6"/>
    <w:rsid w:val="22805F0F"/>
    <w:rsid w:val="228CC451"/>
    <w:rsid w:val="2290078E"/>
    <w:rsid w:val="2292FF8C"/>
    <w:rsid w:val="2293FADA"/>
    <w:rsid w:val="2294FAD6"/>
    <w:rsid w:val="229520C3"/>
    <w:rsid w:val="22952B53"/>
    <w:rsid w:val="2297D04A"/>
    <w:rsid w:val="22A442E7"/>
    <w:rsid w:val="22A7CE23"/>
    <w:rsid w:val="22B051BB"/>
    <w:rsid w:val="22B21E30"/>
    <w:rsid w:val="22B6DF0A"/>
    <w:rsid w:val="22B763DF"/>
    <w:rsid w:val="22B7E380"/>
    <w:rsid w:val="22BDEE0B"/>
    <w:rsid w:val="22BE079E"/>
    <w:rsid w:val="22BE12A2"/>
    <w:rsid w:val="22C6F5BC"/>
    <w:rsid w:val="22CAC482"/>
    <w:rsid w:val="22CB15DE"/>
    <w:rsid w:val="22CC4D62"/>
    <w:rsid w:val="22CDCC35"/>
    <w:rsid w:val="22CE07B8"/>
    <w:rsid w:val="22CF91C3"/>
    <w:rsid w:val="22D2CFA9"/>
    <w:rsid w:val="22D7E1D1"/>
    <w:rsid w:val="22DACFA7"/>
    <w:rsid w:val="22DB4770"/>
    <w:rsid w:val="22DD27B1"/>
    <w:rsid w:val="22DF0374"/>
    <w:rsid w:val="22DF39A7"/>
    <w:rsid w:val="22E24EB0"/>
    <w:rsid w:val="22E3688B"/>
    <w:rsid w:val="22E3FD66"/>
    <w:rsid w:val="22E728BC"/>
    <w:rsid w:val="22F025BE"/>
    <w:rsid w:val="22F3FA42"/>
    <w:rsid w:val="22F4A1D7"/>
    <w:rsid w:val="22FA654A"/>
    <w:rsid w:val="22FAC5A2"/>
    <w:rsid w:val="2300A536"/>
    <w:rsid w:val="230138BC"/>
    <w:rsid w:val="2303FCCF"/>
    <w:rsid w:val="2304BE88"/>
    <w:rsid w:val="230C66F3"/>
    <w:rsid w:val="2313B7C6"/>
    <w:rsid w:val="2317BF98"/>
    <w:rsid w:val="23180F51"/>
    <w:rsid w:val="23183429"/>
    <w:rsid w:val="2318ADBA"/>
    <w:rsid w:val="2319CD5E"/>
    <w:rsid w:val="231A1AB8"/>
    <w:rsid w:val="231A5DA4"/>
    <w:rsid w:val="231C68FB"/>
    <w:rsid w:val="231CF5D5"/>
    <w:rsid w:val="231DA9C9"/>
    <w:rsid w:val="232190FC"/>
    <w:rsid w:val="2325537E"/>
    <w:rsid w:val="232B31A7"/>
    <w:rsid w:val="232EC234"/>
    <w:rsid w:val="2332F7B5"/>
    <w:rsid w:val="23341661"/>
    <w:rsid w:val="233462E2"/>
    <w:rsid w:val="23351A3B"/>
    <w:rsid w:val="2339C023"/>
    <w:rsid w:val="233B8E97"/>
    <w:rsid w:val="233E2619"/>
    <w:rsid w:val="233F5893"/>
    <w:rsid w:val="2345C4CB"/>
    <w:rsid w:val="23470358"/>
    <w:rsid w:val="23477DA2"/>
    <w:rsid w:val="234793F0"/>
    <w:rsid w:val="234EFDE4"/>
    <w:rsid w:val="23510748"/>
    <w:rsid w:val="2354C205"/>
    <w:rsid w:val="23560D17"/>
    <w:rsid w:val="2364E195"/>
    <w:rsid w:val="23662495"/>
    <w:rsid w:val="2368FA0C"/>
    <w:rsid w:val="2371EC24"/>
    <w:rsid w:val="23731136"/>
    <w:rsid w:val="2374FC5E"/>
    <w:rsid w:val="2377819F"/>
    <w:rsid w:val="2379A4DD"/>
    <w:rsid w:val="237A1274"/>
    <w:rsid w:val="237A611A"/>
    <w:rsid w:val="2383A690"/>
    <w:rsid w:val="238404D0"/>
    <w:rsid w:val="2385C0FB"/>
    <w:rsid w:val="23872FD8"/>
    <w:rsid w:val="238C8C80"/>
    <w:rsid w:val="239A4D61"/>
    <w:rsid w:val="239CBDA2"/>
    <w:rsid w:val="23A5FB25"/>
    <w:rsid w:val="23A82CBA"/>
    <w:rsid w:val="23A89A33"/>
    <w:rsid w:val="23ADCA97"/>
    <w:rsid w:val="23B45301"/>
    <w:rsid w:val="23B6465F"/>
    <w:rsid w:val="23B81CB2"/>
    <w:rsid w:val="23BCD212"/>
    <w:rsid w:val="23BCE6BF"/>
    <w:rsid w:val="23BE66AB"/>
    <w:rsid w:val="23C33253"/>
    <w:rsid w:val="23C41C94"/>
    <w:rsid w:val="23CBB340"/>
    <w:rsid w:val="23CDF086"/>
    <w:rsid w:val="23CF629A"/>
    <w:rsid w:val="23D1222F"/>
    <w:rsid w:val="23D96287"/>
    <w:rsid w:val="23DA6E52"/>
    <w:rsid w:val="23DB02A5"/>
    <w:rsid w:val="23DB7FC4"/>
    <w:rsid w:val="23E1173C"/>
    <w:rsid w:val="23E24A68"/>
    <w:rsid w:val="23E48E74"/>
    <w:rsid w:val="23E5D324"/>
    <w:rsid w:val="23E675B6"/>
    <w:rsid w:val="23EDFCF4"/>
    <w:rsid w:val="23F04BAD"/>
    <w:rsid w:val="23FB1AE9"/>
    <w:rsid w:val="24036504"/>
    <w:rsid w:val="240673C7"/>
    <w:rsid w:val="240750F0"/>
    <w:rsid w:val="240A288A"/>
    <w:rsid w:val="240B7EDE"/>
    <w:rsid w:val="2414AADF"/>
    <w:rsid w:val="2418F45B"/>
    <w:rsid w:val="2425D5BD"/>
    <w:rsid w:val="2427FAFB"/>
    <w:rsid w:val="2429811B"/>
    <w:rsid w:val="242E7CD9"/>
    <w:rsid w:val="24323C49"/>
    <w:rsid w:val="243AC028"/>
    <w:rsid w:val="243F3DCF"/>
    <w:rsid w:val="243F4E08"/>
    <w:rsid w:val="243FC17F"/>
    <w:rsid w:val="243FFC21"/>
    <w:rsid w:val="2440C115"/>
    <w:rsid w:val="24428305"/>
    <w:rsid w:val="2446BA96"/>
    <w:rsid w:val="24472661"/>
    <w:rsid w:val="244777A4"/>
    <w:rsid w:val="2447CDFD"/>
    <w:rsid w:val="244C4B47"/>
    <w:rsid w:val="244E3EF6"/>
    <w:rsid w:val="2452B945"/>
    <w:rsid w:val="2452FA06"/>
    <w:rsid w:val="24558A3B"/>
    <w:rsid w:val="2456722F"/>
    <w:rsid w:val="2464B64B"/>
    <w:rsid w:val="2465B4CE"/>
    <w:rsid w:val="246BC68D"/>
    <w:rsid w:val="246C0699"/>
    <w:rsid w:val="246EDD71"/>
    <w:rsid w:val="24705ACB"/>
    <w:rsid w:val="2470AF1E"/>
    <w:rsid w:val="2471BC40"/>
    <w:rsid w:val="2475F59B"/>
    <w:rsid w:val="2476E482"/>
    <w:rsid w:val="24775C73"/>
    <w:rsid w:val="24791AF4"/>
    <w:rsid w:val="247A0501"/>
    <w:rsid w:val="247B300E"/>
    <w:rsid w:val="247C24ED"/>
    <w:rsid w:val="247D2F3E"/>
    <w:rsid w:val="2480B77A"/>
    <w:rsid w:val="2481F593"/>
    <w:rsid w:val="24838BE8"/>
    <w:rsid w:val="2483F0EB"/>
    <w:rsid w:val="2485A043"/>
    <w:rsid w:val="2486813E"/>
    <w:rsid w:val="2489B682"/>
    <w:rsid w:val="248C8BC2"/>
    <w:rsid w:val="2494BBF1"/>
    <w:rsid w:val="249CF32E"/>
    <w:rsid w:val="249D3E50"/>
    <w:rsid w:val="249D4D57"/>
    <w:rsid w:val="24A39EE3"/>
    <w:rsid w:val="24A827AF"/>
    <w:rsid w:val="24A91185"/>
    <w:rsid w:val="24A913BF"/>
    <w:rsid w:val="24AC8C7C"/>
    <w:rsid w:val="24AE57ED"/>
    <w:rsid w:val="24AF386A"/>
    <w:rsid w:val="24B50799"/>
    <w:rsid w:val="24B944DC"/>
    <w:rsid w:val="24BCE5D9"/>
    <w:rsid w:val="24C1C712"/>
    <w:rsid w:val="24C39286"/>
    <w:rsid w:val="24C5DB89"/>
    <w:rsid w:val="24C90B90"/>
    <w:rsid w:val="24CF9929"/>
    <w:rsid w:val="24D1424D"/>
    <w:rsid w:val="24D5ECB1"/>
    <w:rsid w:val="24DB4A88"/>
    <w:rsid w:val="24E0B1AE"/>
    <w:rsid w:val="24E1C897"/>
    <w:rsid w:val="24E58534"/>
    <w:rsid w:val="24E77DED"/>
    <w:rsid w:val="24E91239"/>
    <w:rsid w:val="24EB15D9"/>
    <w:rsid w:val="24F189E2"/>
    <w:rsid w:val="24F2AF9B"/>
    <w:rsid w:val="24F41B6A"/>
    <w:rsid w:val="24F5891C"/>
    <w:rsid w:val="24F63452"/>
    <w:rsid w:val="24F71F3D"/>
    <w:rsid w:val="24F9ADF0"/>
    <w:rsid w:val="24FE1C4C"/>
    <w:rsid w:val="24FFCFB3"/>
    <w:rsid w:val="2501D7C2"/>
    <w:rsid w:val="2506CF9E"/>
    <w:rsid w:val="250BCA72"/>
    <w:rsid w:val="25112924"/>
    <w:rsid w:val="25136603"/>
    <w:rsid w:val="2513BF6B"/>
    <w:rsid w:val="251A5064"/>
    <w:rsid w:val="251A58E4"/>
    <w:rsid w:val="251DF6C1"/>
    <w:rsid w:val="2524BFA6"/>
    <w:rsid w:val="25257B97"/>
    <w:rsid w:val="252B3489"/>
    <w:rsid w:val="252B960A"/>
    <w:rsid w:val="252D3FD9"/>
    <w:rsid w:val="252E1E61"/>
    <w:rsid w:val="252F6852"/>
    <w:rsid w:val="253128F4"/>
    <w:rsid w:val="253173E1"/>
    <w:rsid w:val="253811CE"/>
    <w:rsid w:val="253BDA66"/>
    <w:rsid w:val="2549FC29"/>
    <w:rsid w:val="254E3E94"/>
    <w:rsid w:val="254F4537"/>
    <w:rsid w:val="2555A04B"/>
    <w:rsid w:val="255888C5"/>
    <w:rsid w:val="255D34AE"/>
    <w:rsid w:val="255FB89C"/>
    <w:rsid w:val="2561068B"/>
    <w:rsid w:val="25657C0F"/>
    <w:rsid w:val="25661A43"/>
    <w:rsid w:val="25677CB0"/>
    <w:rsid w:val="2569524B"/>
    <w:rsid w:val="2569BB84"/>
    <w:rsid w:val="256A0448"/>
    <w:rsid w:val="256CA3EB"/>
    <w:rsid w:val="256ED053"/>
    <w:rsid w:val="256FDD1C"/>
    <w:rsid w:val="25720F8B"/>
    <w:rsid w:val="2574CD5B"/>
    <w:rsid w:val="2574EE21"/>
    <w:rsid w:val="2577CE1B"/>
    <w:rsid w:val="2579AD34"/>
    <w:rsid w:val="25811125"/>
    <w:rsid w:val="258205A3"/>
    <w:rsid w:val="258470E6"/>
    <w:rsid w:val="258C0BAD"/>
    <w:rsid w:val="258C7233"/>
    <w:rsid w:val="258DC4EC"/>
    <w:rsid w:val="25919CD0"/>
    <w:rsid w:val="2592E48F"/>
    <w:rsid w:val="2595BC17"/>
    <w:rsid w:val="2596CE3D"/>
    <w:rsid w:val="2597074A"/>
    <w:rsid w:val="25985B49"/>
    <w:rsid w:val="259EE099"/>
    <w:rsid w:val="259FD69E"/>
    <w:rsid w:val="25A3CADF"/>
    <w:rsid w:val="25A7CF09"/>
    <w:rsid w:val="25A7F9F0"/>
    <w:rsid w:val="25AC79D0"/>
    <w:rsid w:val="25ACCCEE"/>
    <w:rsid w:val="25ACDC3C"/>
    <w:rsid w:val="25AD7A8C"/>
    <w:rsid w:val="25AE98CD"/>
    <w:rsid w:val="25B0E617"/>
    <w:rsid w:val="25B137AC"/>
    <w:rsid w:val="25B4CE5F"/>
    <w:rsid w:val="25B71FFB"/>
    <w:rsid w:val="25B89777"/>
    <w:rsid w:val="25B9DAF1"/>
    <w:rsid w:val="25BFE790"/>
    <w:rsid w:val="25C5C09B"/>
    <w:rsid w:val="25C7FE7B"/>
    <w:rsid w:val="25C8C7AE"/>
    <w:rsid w:val="25CD4626"/>
    <w:rsid w:val="25D32745"/>
    <w:rsid w:val="25D4DD2C"/>
    <w:rsid w:val="25D8F7FF"/>
    <w:rsid w:val="25DA701C"/>
    <w:rsid w:val="25DE8F61"/>
    <w:rsid w:val="25E41C82"/>
    <w:rsid w:val="25E49A2C"/>
    <w:rsid w:val="25E6FC04"/>
    <w:rsid w:val="25E9023D"/>
    <w:rsid w:val="25EA7A1E"/>
    <w:rsid w:val="25ECE18F"/>
    <w:rsid w:val="25EECF4D"/>
    <w:rsid w:val="25F1B8B5"/>
    <w:rsid w:val="25F2230B"/>
    <w:rsid w:val="25F515D2"/>
    <w:rsid w:val="25F80482"/>
    <w:rsid w:val="25FCF013"/>
    <w:rsid w:val="260095E9"/>
    <w:rsid w:val="26025AC4"/>
    <w:rsid w:val="26056744"/>
    <w:rsid w:val="26060DDA"/>
    <w:rsid w:val="26099118"/>
    <w:rsid w:val="260FA2DC"/>
    <w:rsid w:val="26132EB5"/>
    <w:rsid w:val="2613FFA1"/>
    <w:rsid w:val="26153BE4"/>
    <w:rsid w:val="26169512"/>
    <w:rsid w:val="2618A59F"/>
    <w:rsid w:val="261B93E3"/>
    <w:rsid w:val="261CCBE8"/>
    <w:rsid w:val="2623790F"/>
    <w:rsid w:val="2625F21F"/>
    <w:rsid w:val="26266FA5"/>
    <w:rsid w:val="26272A95"/>
    <w:rsid w:val="2627A03E"/>
    <w:rsid w:val="2628118C"/>
    <w:rsid w:val="262845EB"/>
    <w:rsid w:val="2629ED28"/>
    <w:rsid w:val="262F61D9"/>
    <w:rsid w:val="26347AA4"/>
    <w:rsid w:val="26357A3E"/>
    <w:rsid w:val="2635CBB9"/>
    <w:rsid w:val="2638E0B7"/>
    <w:rsid w:val="26398AA9"/>
    <w:rsid w:val="263D926B"/>
    <w:rsid w:val="263E4AE5"/>
    <w:rsid w:val="263E8092"/>
    <w:rsid w:val="263F35B3"/>
    <w:rsid w:val="2640DEF8"/>
    <w:rsid w:val="2640FAD6"/>
    <w:rsid w:val="26423551"/>
    <w:rsid w:val="26446692"/>
    <w:rsid w:val="26467EB6"/>
    <w:rsid w:val="26478846"/>
    <w:rsid w:val="2647CBB6"/>
    <w:rsid w:val="2649C05B"/>
    <w:rsid w:val="2649F7E2"/>
    <w:rsid w:val="264BE2CD"/>
    <w:rsid w:val="264C3477"/>
    <w:rsid w:val="264C82F5"/>
    <w:rsid w:val="264E5063"/>
    <w:rsid w:val="2652D2CF"/>
    <w:rsid w:val="26558D95"/>
    <w:rsid w:val="2655FDAA"/>
    <w:rsid w:val="26575CD5"/>
    <w:rsid w:val="265B9EC4"/>
    <w:rsid w:val="265D0E4F"/>
    <w:rsid w:val="265FD433"/>
    <w:rsid w:val="2665B546"/>
    <w:rsid w:val="266649C1"/>
    <w:rsid w:val="266EE785"/>
    <w:rsid w:val="2672C2F0"/>
    <w:rsid w:val="2675D7E4"/>
    <w:rsid w:val="267CA7C7"/>
    <w:rsid w:val="268A78F4"/>
    <w:rsid w:val="268C24CF"/>
    <w:rsid w:val="268F86E9"/>
    <w:rsid w:val="26904D6D"/>
    <w:rsid w:val="26961B03"/>
    <w:rsid w:val="269F703F"/>
    <w:rsid w:val="26A306A4"/>
    <w:rsid w:val="26A6B897"/>
    <w:rsid w:val="26A7E9ED"/>
    <w:rsid w:val="26AFAF98"/>
    <w:rsid w:val="26B62AFF"/>
    <w:rsid w:val="26B9722B"/>
    <w:rsid w:val="26BB5D7C"/>
    <w:rsid w:val="26BFFC8B"/>
    <w:rsid w:val="26C519D4"/>
    <w:rsid w:val="26CDCB3B"/>
    <w:rsid w:val="26CE1A79"/>
    <w:rsid w:val="26D099AC"/>
    <w:rsid w:val="26D55E26"/>
    <w:rsid w:val="26D68618"/>
    <w:rsid w:val="26D8881D"/>
    <w:rsid w:val="26DE8327"/>
    <w:rsid w:val="26E91B01"/>
    <w:rsid w:val="26EFB1D2"/>
    <w:rsid w:val="26F475EE"/>
    <w:rsid w:val="26F476A1"/>
    <w:rsid w:val="26F56173"/>
    <w:rsid w:val="26FD34BC"/>
    <w:rsid w:val="26FF4740"/>
    <w:rsid w:val="270111A4"/>
    <w:rsid w:val="2701D845"/>
    <w:rsid w:val="2702601A"/>
    <w:rsid w:val="27051B18"/>
    <w:rsid w:val="270562B4"/>
    <w:rsid w:val="27088E6A"/>
    <w:rsid w:val="2708B00A"/>
    <w:rsid w:val="270A8245"/>
    <w:rsid w:val="270DB7A5"/>
    <w:rsid w:val="270F1B7A"/>
    <w:rsid w:val="2710B9C6"/>
    <w:rsid w:val="271543BF"/>
    <w:rsid w:val="2718D54F"/>
    <w:rsid w:val="271957C8"/>
    <w:rsid w:val="271FAFCD"/>
    <w:rsid w:val="27202CC0"/>
    <w:rsid w:val="27208B62"/>
    <w:rsid w:val="27239325"/>
    <w:rsid w:val="27257131"/>
    <w:rsid w:val="272865F4"/>
    <w:rsid w:val="272971BA"/>
    <w:rsid w:val="272BDC00"/>
    <w:rsid w:val="273C9B26"/>
    <w:rsid w:val="2743B60F"/>
    <w:rsid w:val="27443AFD"/>
    <w:rsid w:val="2744A09D"/>
    <w:rsid w:val="27457DDD"/>
    <w:rsid w:val="274A3F60"/>
    <w:rsid w:val="274B11C6"/>
    <w:rsid w:val="274CE539"/>
    <w:rsid w:val="274E5901"/>
    <w:rsid w:val="274E8C9B"/>
    <w:rsid w:val="274E98FC"/>
    <w:rsid w:val="274ED635"/>
    <w:rsid w:val="2752155E"/>
    <w:rsid w:val="27548989"/>
    <w:rsid w:val="27550789"/>
    <w:rsid w:val="27552D6D"/>
    <w:rsid w:val="2757FFA8"/>
    <w:rsid w:val="275B3306"/>
    <w:rsid w:val="276453D7"/>
    <w:rsid w:val="2766190C"/>
    <w:rsid w:val="27665FF1"/>
    <w:rsid w:val="27669728"/>
    <w:rsid w:val="2767AB86"/>
    <w:rsid w:val="27685B89"/>
    <w:rsid w:val="276B46E6"/>
    <w:rsid w:val="276FF197"/>
    <w:rsid w:val="2770C739"/>
    <w:rsid w:val="2770F725"/>
    <w:rsid w:val="2772A019"/>
    <w:rsid w:val="2772D692"/>
    <w:rsid w:val="2778AE47"/>
    <w:rsid w:val="2779E055"/>
    <w:rsid w:val="27807196"/>
    <w:rsid w:val="2784CF52"/>
    <w:rsid w:val="27895280"/>
    <w:rsid w:val="2789ACC8"/>
    <w:rsid w:val="278B9294"/>
    <w:rsid w:val="278E72A6"/>
    <w:rsid w:val="278F1C9B"/>
    <w:rsid w:val="27905C50"/>
    <w:rsid w:val="27947879"/>
    <w:rsid w:val="279CA16F"/>
    <w:rsid w:val="279F0286"/>
    <w:rsid w:val="279FF857"/>
    <w:rsid w:val="27A0C2F4"/>
    <w:rsid w:val="27A265F5"/>
    <w:rsid w:val="27A67409"/>
    <w:rsid w:val="27A8D0A6"/>
    <w:rsid w:val="27A95ECA"/>
    <w:rsid w:val="27AA18E3"/>
    <w:rsid w:val="27AA83D5"/>
    <w:rsid w:val="27AD7FDA"/>
    <w:rsid w:val="27ADEE84"/>
    <w:rsid w:val="27B16E7E"/>
    <w:rsid w:val="27B366FE"/>
    <w:rsid w:val="27B78622"/>
    <w:rsid w:val="27B9638D"/>
    <w:rsid w:val="27BA52B4"/>
    <w:rsid w:val="27BB5F09"/>
    <w:rsid w:val="27C381A5"/>
    <w:rsid w:val="27C8E0DA"/>
    <w:rsid w:val="27CAB464"/>
    <w:rsid w:val="27CE1C6D"/>
    <w:rsid w:val="27D4F8FC"/>
    <w:rsid w:val="27D7EFA9"/>
    <w:rsid w:val="27DC7232"/>
    <w:rsid w:val="27DFF018"/>
    <w:rsid w:val="27E1ABE4"/>
    <w:rsid w:val="27E4F87F"/>
    <w:rsid w:val="27E70D14"/>
    <w:rsid w:val="27E757B2"/>
    <w:rsid w:val="27E787B2"/>
    <w:rsid w:val="27EAA589"/>
    <w:rsid w:val="27EAB222"/>
    <w:rsid w:val="27EB2B60"/>
    <w:rsid w:val="27EB5E02"/>
    <w:rsid w:val="27EF6C44"/>
    <w:rsid w:val="27F34722"/>
    <w:rsid w:val="27F5DEE7"/>
    <w:rsid w:val="27FB9021"/>
    <w:rsid w:val="27FCA2AC"/>
    <w:rsid w:val="2801CE7E"/>
    <w:rsid w:val="2802B4FF"/>
    <w:rsid w:val="28055870"/>
    <w:rsid w:val="28081476"/>
    <w:rsid w:val="2808727E"/>
    <w:rsid w:val="280B02E6"/>
    <w:rsid w:val="280B591B"/>
    <w:rsid w:val="28139B8A"/>
    <w:rsid w:val="281684F6"/>
    <w:rsid w:val="28176A7A"/>
    <w:rsid w:val="2819AA86"/>
    <w:rsid w:val="281D04AD"/>
    <w:rsid w:val="282162F7"/>
    <w:rsid w:val="28234C16"/>
    <w:rsid w:val="28243F5B"/>
    <w:rsid w:val="2824EA3A"/>
    <w:rsid w:val="2827CF75"/>
    <w:rsid w:val="282802AB"/>
    <w:rsid w:val="2828A9EF"/>
    <w:rsid w:val="282A0AF5"/>
    <w:rsid w:val="282DF32A"/>
    <w:rsid w:val="282EFA81"/>
    <w:rsid w:val="28331243"/>
    <w:rsid w:val="28345D0B"/>
    <w:rsid w:val="28350029"/>
    <w:rsid w:val="28355379"/>
    <w:rsid w:val="283572E5"/>
    <w:rsid w:val="2838A637"/>
    <w:rsid w:val="283B48D4"/>
    <w:rsid w:val="28415CB2"/>
    <w:rsid w:val="2843AA97"/>
    <w:rsid w:val="284B4F04"/>
    <w:rsid w:val="284B8451"/>
    <w:rsid w:val="285755C2"/>
    <w:rsid w:val="2857817B"/>
    <w:rsid w:val="28588F3B"/>
    <w:rsid w:val="285B5129"/>
    <w:rsid w:val="285D71F3"/>
    <w:rsid w:val="285DE2EA"/>
    <w:rsid w:val="2862B07D"/>
    <w:rsid w:val="2862BFD9"/>
    <w:rsid w:val="2863BEAA"/>
    <w:rsid w:val="2865CC16"/>
    <w:rsid w:val="286930D6"/>
    <w:rsid w:val="286DBBB5"/>
    <w:rsid w:val="28729DDF"/>
    <w:rsid w:val="2872CAD9"/>
    <w:rsid w:val="2877CC5D"/>
    <w:rsid w:val="2877FCFD"/>
    <w:rsid w:val="2879D162"/>
    <w:rsid w:val="287C765E"/>
    <w:rsid w:val="287DCF58"/>
    <w:rsid w:val="287F6297"/>
    <w:rsid w:val="287FE7C2"/>
    <w:rsid w:val="288DE0AC"/>
    <w:rsid w:val="28974022"/>
    <w:rsid w:val="289E1E88"/>
    <w:rsid w:val="28A61A19"/>
    <w:rsid w:val="28A76DDA"/>
    <w:rsid w:val="28A88D49"/>
    <w:rsid w:val="28AABDFC"/>
    <w:rsid w:val="28ADF6E6"/>
    <w:rsid w:val="28B0A007"/>
    <w:rsid w:val="28B6225E"/>
    <w:rsid w:val="28B88CCE"/>
    <w:rsid w:val="28BD848D"/>
    <w:rsid w:val="28CAF383"/>
    <w:rsid w:val="28CB4546"/>
    <w:rsid w:val="28CD654D"/>
    <w:rsid w:val="28CE9DB3"/>
    <w:rsid w:val="28D39ECE"/>
    <w:rsid w:val="28D439A2"/>
    <w:rsid w:val="28D4BA3A"/>
    <w:rsid w:val="28D6AFDD"/>
    <w:rsid w:val="28DBAB0B"/>
    <w:rsid w:val="28DD1BA0"/>
    <w:rsid w:val="28DEE74F"/>
    <w:rsid w:val="28E1E80D"/>
    <w:rsid w:val="28E6DDA7"/>
    <w:rsid w:val="28E7573E"/>
    <w:rsid w:val="28E82B05"/>
    <w:rsid w:val="28EE5D31"/>
    <w:rsid w:val="28F1503A"/>
    <w:rsid w:val="28F230C2"/>
    <w:rsid w:val="28F266F0"/>
    <w:rsid w:val="28F2E549"/>
    <w:rsid w:val="28FA0138"/>
    <w:rsid w:val="28FA18DE"/>
    <w:rsid w:val="28FD09D3"/>
    <w:rsid w:val="2901698A"/>
    <w:rsid w:val="2904557C"/>
    <w:rsid w:val="290BB2D8"/>
    <w:rsid w:val="290BC9CE"/>
    <w:rsid w:val="290C6288"/>
    <w:rsid w:val="29104020"/>
    <w:rsid w:val="29151CFA"/>
    <w:rsid w:val="2918548F"/>
    <w:rsid w:val="2919D56D"/>
    <w:rsid w:val="291AA053"/>
    <w:rsid w:val="291AE704"/>
    <w:rsid w:val="291FF99C"/>
    <w:rsid w:val="292042FD"/>
    <w:rsid w:val="2920EEC1"/>
    <w:rsid w:val="292559AF"/>
    <w:rsid w:val="2926204E"/>
    <w:rsid w:val="29293253"/>
    <w:rsid w:val="29295C22"/>
    <w:rsid w:val="292B7234"/>
    <w:rsid w:val="292C7965"/>
    <w:rsid w:val="29367D9B"/>
    <w:rsid w:val="2939AC2F"/>
    <w:rsid w:val="293D9B08"/>
    <w:rsid w:val="2945CADA"/>
    <w:rsid w:val="29460858"/>
    <w:rsid w:val="2946E01D"/>
    <w:rsid w:val="294979B4"/>
    <w:rsid w:val="2951503F"/>
    <w:rsid w:val="29550FBC"/>
    <w:rsid w:val="29591F5A"/>
    <w:rsid w:val="295C138D"/>
    <w:rsid w:val="295EDFC7"/>
    <w:rsid w:val="295F0485"/>
    <w:rsid w:val="29607AD0"/>
    <w:rsid w:val="2962788B"/>
    <w:rsid w:val="2962E217"/>
    <w:rsid w:val="2969B421"/>
    <w:rsid w:val="296D93E8"/>
    <w:rsid w:val="2971BD17"/>
    <w:rsid w:val="297274BE"/>
    <w:rsid w:val="29754C88"/>
    <w:rsid w:val="29766864"/>
    <w:rsid w:val="29775193"/>
    <w:rsid w:val="29793418"/>
    <w:rsid w:val="297C02BD"/>
    <w:rsid w:val="297C4F69"/>
    <w:rsid w:val="297C715F"/>
    <w:rsid w:val="29844A8E"/>
    <w:rsid w:val="2986B3B5"/>
    <w:rsid w:val="298C575D"/>
    <w:rsid w:val="298D873F"/>
    <w:rsid w:val="298DFD7E"/>
    <w:rsid w:val="299253CC"/>
    <w:rsid w:val="299AFB24"/>
    <w:rsid w:val="29A346BF"/>
    <w:rsid w:val="29A3A360"/>
    <w:rsid w:val="29A50BAC"/>
    <w:rsid w:val="29A520FB"/>
    <w:rsid w:val="29A6BE63"/>
    <w:rsid w:val="29A87E70"/>
    <w:rsid w:val="29A93DF0"/>
    <w:rsid w:val="29AB1401"/>
    <w:rsid w:val="29AB5135"/>
    <w:rsid w:val="29B1DC95"/>
    <w:rsid w:val="29B25AC7"/>
    <w:rsid w:val="29B29971"/>
    <w:rsid w:val="29B9B290"/>
    <w:rsid w:val="29BAB6E8"/>
    <w:rsid w:val="29BAEF1D"/>
    <w:rsid w:val="29BFB935"/>
    <w:rsid w:val="29BFFA37"/>
    <w:rsid w:val="29C03805"/>
    <w:rsid w:val="29C421C6"/>
    <w:rsid w:val="29C8825B"/>
    <w:rsid w:val="29D5CDCE"/>
    <w:rsid w:val="29D6E6EF"/>
    <w:rsid w:val="29D8CB47"/>
    <w:rsid w:val="29D922A9"/>
    <w:rsid w:val="29DA1681"/>
    <w:rsid w:val="29DF5CBC"/>
    <w:rsid w:val="29E0A823"/>
    <w:rsid w:val="29E3C6DD"/>
    <w:rsid w:val="29E6F1FC"/>
    <w:rsid w:val="29EA6D59"/>
    <w:rsid w:val="29EA85D1"/>
    <w:rsid w:val="29EF5714"/>
    <w:rsid w:val="29EF84C6"/>
    <w:rsid w:val="29F21C66"/>
    <w:rsid w:val="29F95D87"/>
    <w:rsid w:val="29FE4258"/>
    <w:rsid w:val="2A003F8A"/>
    <w:rsid w:val="2A023CDF"/>
    <w:rsid w:val="2A02D9A0"/>
    <w:rsid w:val="2A06DECF"/>
    <w:rsid w:val="2A07AC01"/>
    <w:rsid w:val="2A09B920"/>
    <w:rsid w:val="2A0F2CF6"/>
    <w:rsid w:val="2A0F5F98"/>
    <w:rsid w:val="2A1027D5"/>
    <w:rsid w:val="2A132EA6"/>
    <w:rsid w:val="2A13AD2A"/>
    <w:rsid w:val="2A167E83"/>
    <w:rsid w:val="2A16FF15"/>
    <w:rsid w:val="2A1BD627"/>
    <w:rsid w:val="2A1C9F6F"/>
    <w:rsid w:val="2A253BE0"/>
    <w:rsid w:val="2A267F35"/>
    <w:rsid w:val="2A26805E"/>
    <w:rsid w:val="2A2AF27F"/>
    <w:rsid w:val="2A2F9136"/>
    <w:rsid w:val="2A31D378"/>
    <w:rsid w:val="2A32802E"/>
    <w:rsid w:val="2A355DFE"/>
    <w:rsid w:val="2A3752E9"/>
    <w:rsid w:val="2A395585"/>
    <w:rsid w:val="2A3A0D4D"/>
    <w:rsid w:val="2A3C5886"/>
    <w:rsid w:val="2A3CF128"/>
    <w:rsid w:val="2A404A1E"/>
    <w:rsid w:val="2A465A69"/>
    <w:rsid w:val="2A4BEF9E"/>
    <w:rsid w:val="2A4DC792"/>
    <w:rsid w:val="2A4DE170"/>
    <w:rsid w:val="2A4DE673"/>
    <w:rsid w:val="2A4E246B"/>
    <w:rsid w:val="2A4EEF69"/>
    <w:rsid w:val="2A4F41BD"/>
    <w:rsid w:val="2A4F9D0A"/>
    <w:rsid w:val="2A5014EF"/>
    <w:rsid w:val="2A50FF67"/>
    <w:rsid w:val="2A515BD5"/>
    <w:rsid w:val="2A52869F"/>
    <w:rsid w:val="2A52D984"/>
    <w:rsid w:val="2A54DD07"/>
    <w:rsid w:val="2A561690"/>
    <w:rsid w:val="2A5813C0"/>
    <w:rsid w:val="2A59AEF4"/>
    <w:rsid w:val="2A5A2E16"/>
    <w:rsid w:val="2A609964"/>
    <w:rsid w:val="2A632819"/>
    <w:rsid w:val="2A747B6D"/>
    <w:rsid w:val="2A770B8B"/>
    <w:rsid w:val="2A78991F"/>
    <w:rsid w:val="2A7A0A44"/>
    <w:rsid w:val="2A7A110F"/>
    <w:rsid w:val="2A7B6AF8"/>
    <w:rsid w:val="2A7C71FA"/>
    <w:rsid w:val="2A7D265C"/>
    <w:rsid w:val="2A7E27E5"/>
    <w:rsid w:val="2A80DE70"/>
    <w:rsid w:val="2A816DE9"/>
    <w:rsid w:val="2A85BAAE"/>
    <w:rsid w:val="2A89ECD0"/>
    <w:rsid w:val="2A8B1668"/>
    <w:rsid w:val="2A8C301E"/>
    <w:rsid w:val="2A8FB2F2"/>
    <w:rsid w:val="2A90A63F"/>
    <w:rsid w:val="2A92CD48"/>
    <w:rsid w:val="2A931A89"/>
    <w:rsid w:val="2A93D22F"/>
    <w:rsid w:val="2A95494C"/>
    <w:rsid w:val="2A98CD45"/>
    <w:rsid w:val="2A9B088E"/>
    <w:rsid w:val="2A9B16E7"/>
    <w:rsid w:val="2A9CF898"/>
    <w:rsid w:val="2A9E8A8D"/>
    <w:rsid w:val="2AA6383B"/>
    <w:rsid w:val="2AA78771"/>
    <w:rsid w:val="2AA82FCF"/>
    <w:rsid w:val="2AA8826C"/>
    <w:rsid w:val="2AA9544A"/>
    <w:rsid w:val="2AAAA2E7"/>
    <w:rsid w:val="2AAB1249"/>
    <w:rsid w:val="2AAC7BD7"/>
    <w:rsid w:val="2AAD4EB3"/>
    <w:rsid w:val="2AAD7CC8"/>
    <w:rsid w:val="2AADFF8F"/>
    <w:rsid w:val="2AB15E4E"/>
    <w:rsid w:val="2AB255ED"/>
    <w:rsid w:val="2AB8CF62"/>
    <w:rsid w:val="2ABB69B1"/>
    <w:rsid w:val="2ABEBAD7"/>
    <w:rsid w:val="2ABED7A2"/>
    <w:rsid w:val="2AC4D2A4"/>
    <w:rsid w:val="2AC6F49D"/>
    <w:rsid w:val="2ACAD5D4"/>
    <w:rsid w:val="2ACDF0F1"/>
    <w:rsid w:val="2AD085CB"/>
    <w:rsid w:val="2AD22E29"/>
    <w:rsid w:val="2AD448DA"/>
    <w:rsid w:val="2AD651C6"/>
    <w:rsid w:val="2AD94A8F"/>
    <w:rsid w:val="2ADE4073"/>
    <w:rsid w:val="2ADF4A54"/>
    <w:rsid w:val="2AE8F6A9"/>
    <w:rsid w:val="2AE93BC5"/>
    <w:rsid w:val="2AEF2C02"/>
    <w:rsid w:val="2AF7A6B4"/>
    <w:rsid w:val="2AFD9358"/>
    <w:rsid w:val="2B02F3AC"/>
    <w:rsid w:val="2B04108C"/>
    <w:rsid w:val="2B076131"/>
    <w:rsid w:val="2B07A1A8"/>
    <w:rsid w:val="2B0C8CFD"/>
    <w:rsid w:val="2B120E35"/>
    <w:rsid w:val="2B132A44"/>
    <w:rsid w:val="2B13AAE3"/>
    <w:rsid w:val="2B145BFA"/>
    <w:rsid w:val="2B16C6BE"/>
    <w:rsid w:val="2B1A2B34"/>
    <w:rsid w:val="2B1D6648"/>
    <w:rsid w:val="2B1E363E"/>
    <w:rsid w:val="2B1F4EBE"/>
    <w:rsid w:val="2B205DEE"/>
    <w:rsid w:val="2B24885D"/>
    <w:rsid w:val="2B255FAB"/>
    <w:rsid w:val="2B26DD22"/>
    <w:rsid w:val="2B2838FE"/>
    <w:rsid w:val="2B284B75"/>
    <w:rsid w:val="2B2E7A49"/>
    <w:rsid w:val="2B2FFC84"/>
    <w:rsid w:val="2B30179C"/>
    <w:rsid w:val="2B36ECDC"/>
    <w:rsid w:val="2B3B846C"/>
    <w:rsid w:val="2B3F51FA"/>
    <w:rsid w:val="2B3FE72E"/>
    <w:rsid w:val="2B404AE1"/>
    <w:rsid w:val="2B40E165"/>
    <w:rsid w:val="2B48253C"/>
    <w:rsid w:val="2B4844A6"/>
    <w:rsid w:val="2B4B0D68"/>
    <w:rsid w:val="2B4E4678"/>
    <w:rsid w:val="2B50654D"/>
    <w:rsid w:val="2B50CC51"/>
    <w:rsid w:val="2B54CBCA"/>
    <w:rsid w:val="2B5AB8E9"/>
    <w:rsid w:val="2B5F30C3"/>
    <w:rsid w:val="2B5F78D7"/>
    <w:rsid w:val="2B6011F0"/>
    <w:rsid w:val="2B613F66"/>
    <w:rsid w:val="2B65B2A6"/>
    <w:rsid w:val="2B686EC9"/>
    <w:rsid w:val="2B6C1823"/>
    <w:rsid w:val="2B76A6D2"/>
    <w:rsid w:val="2B7704CD"/>
    <w:rsid w:val="2B78BAFD"/>
    <w:rsid w:val="2B7B3F05"/>
    <w:rsid w:val="2B7B992B"/>
    <w:rsid w:val="2B7C4512"/>
    <w:rsid w:val="2B7C67ED"/>
    <w:rsid w:val="2B7C877C"/>
    <w:rsid w:val="2B7D82D2"/>
    <w:rsid w:val="2B7DCEFA"/>
    <w:rsid w:val="2B7F0892"/>
    <w:rsid w:val="2B7FA7D5"/>
    <w:rsid w:val="2B824C96"/>
    <w:rsid w:val="2B8A157F"/>
    <w:rsid w:val="2B8B4FB5"/>
    <w:rsid w:val="2B8BD479"/>
    <w:rsid w:val="2B8D615A"/>
    <w:rsid w:val="2B8E2964"/>
    <w:rsid w:val="2B8F402B"/>
    <w:rsid w:val="2B8FFB4C"/>
    <w:rsid w:val="2B9030B9"/>
    <w:rsid w:val="2B9112B0"/>
    <w:rsid w:val="2B919D34"/>
    <w:rsid w:val="2B954D36"/>
    <w:rsid w:val="2B9AC02F"/>
    <w:rsid w:val="2B9B1D80"/>
    <w:rsid w:val="2B9E46BE"/>
    <w:rsid w:val="2BA03C3A"/>
    <w:rsid w:val="2BA0C804"/>
    <w:rsid w:val="2BA4BAB4"/>
    <w:rsid w:val="2BAC9628"/>
    <w:rsid w:val="2BB40412"/>
    <w:rsid w:val="2BB78369"/>
    <w:rsid w:val="2BBAEA0B"/>
    <w:rsid w:val="2BBBE9A6"/>
    <w:rsid w:val="2BBE4E89"/>
    <w:rsid w:val="2BCEC3EB"/>
    <w:rsid w:val="2BD3586F"/>
    <w:rsid w:val="2BD4FF68"/>
    <w:rsid w:val="2BD53C81"/>
    <w:rsid w:val="2BD80CFA"/>
    <w:rsid w:val="2BD8DBE0"/>
    <w:rsid w:val="2BD99398"/>
    <w:rsid w:val="2BD9F008"/>
    <w:rsid w:val="2BDD747C"/>
    <w:rsid w:val="2BE01AC2"/>
    <w:rsid w:val="2BE056CF"/>
    <w:rsid w:val="2BE0C3E0"/>
    <w:rsid w:val="2BE46B23"/>
    <w:rsid w:val="2BE8A110"/>
    <w:rsid w:val="2BE9CF2C"/>
    <w:rsid w:val="2BEAB201"/>
    <w:rsid w:val="2BEFBBDF"/>
    <w:rsid w:val="2BF0C9B6"/>
    <w:rsid w:val="2BF115E7"/>
    <w:rsid w:val="2BF6DD67"/>
    <w:rsid w:val="2BF7A468"/>
    <w:rsid w:val="2BF923AB"/>
    <w:rsid w:val="2BFA91BB"/>
    <w:rsid w:val="2C0013E7"/>
    <w:rsid w:val="2C017474"/>
    <w:rsid w:val="2C01B420"/>
    <w:rsid w:val="2C01BC43"/>
    <w:rsid w:val="2C03BAA1"/>
    <w:rsid w:val="2C05C1BF"/>
    <w:rsid w:val="2C070E7E"/>
    <w:rsid w:val="2C0AAA8D"/>
    <w:rsid w:val="2C0EFF43"/>
    <w:rsid w:val="2C134D06"/>
    <w:rsid w:val="2C16F579"/>
    <w:rsid w:val="2C19B823"/>
    <w:rsid w:val="2C1E2FE4"/>
    <w:rsid w:val="2C1F7655"/>
    <w:rsid w:val="2C1FC4E9"/>
    <w:rsid w:val="2C2147E9"/>
    <w:rsid w:val="2C2B33E6"/>
    <w:rsid w:val="2C2C7101"/>
    <w:rsid w:val="2C2E31F5"/>
    <w:rsid w:val="2C2F7521"/>
    <w:rsid w:val="2C31F0D6"/>
    <w:rsid w:val="2C38E84D"/>
    <w:rsid w:val="2C3B75DF"/>
    <w:rsid w:val="2C401E27"/>
    <w:rsid w:val="2C499EB2"/>
    <w:rsid w:val="2C5125F3"/>
    <w:rsid w:val="2C516DF3"/>
    <w:rsid w:val="2C520BB8"/>
    <w:rsid w:val="2C52DDEC"/>
    <w:rsid w:val="2C551195"/>
    <w:rsid w:val="2C55BE8E"/>
    <w:rsid w:val="2C57E170"/>
    <w:rsid w:val="2C59BF1A"/>
    <w:rsid w:val="2C59FBBF"/>
    <w:rsid w:val="2C5DBDC8"/>
    <w:rsid w:val="2C61DEEE"/>
    <w:rsid w:val="2C65B18B"/>
    <w:rsid w:val="2C660B5C"/>
    <w:rsid w:val="2C67B766"/>
    <w:rsid w:val="2C6DDB4D"/>
    <w:rsid w:val="2C6ED886"/>
    <w:rsid w:val="2C6F63A8"/>
    <w:rsid w:val="2C793DDF"/>
    <w:rsid w:val="2C7D181C"/>
    <w:rsid w:val="2C841C51"/>
    <w:rsid w:val="2C8721E4"/>
    <w:rsid w:val="2C8EF820"/>
    <w:rsid w:val="2C95A593"/>
    <w:rsid w:val="2C961F64"/>
    <w:rsid w:val="2C96B273"/>
    <w:rsid w:val="2C9A2212"/>
    <w:rsid w:val="2C9DB6A8"/>
    <w:rsid w:val="2CA65729"/>
    <w:rsid w:val="2CA9A7C4"/>
    <w:rsid w:val="2CA9BC1B"/>
    <w:rsid w:val="2CAB0F02"/>
    <w:rsid w:val="2CB30F31"/>
    <w:rsid w:val="2CB6BD00"/>
    <w:rsid w:val="2CB7A9A4"/>
    <w:rsid w:val="2CBAAA23"/>
    <w:rsid w:val="2CBCC6B6"/>
    <w:rsid w:val="2CC005DB"/>
    <w:rsid w:val="2CCDCBAA"/>
    <w:rsid w:val="2CCEFF5A"/>
    <w:rsid w:val="2CD0456E"/>
    <w:rsid w:val="2CD3AA7E"/>
    <w:rsid w:val="2CD60DD9"/>
    <w:rsid w:val="2CDB2CFC"/>
    <w:rsid w:val="2CDDA5EA"/>
    <w:rsid w:val="2CDEFA36"/>
    <w:rsid w:val="2CE82E37"/>
    <w:rsid w:val="2CE92EF3"/>
    <w:rsid w:val="2CEB7B1B"/>
    <w:rsid w:val="2CECED25"/>
    <w:rsid w:val="2CEF46D7"/>
    <w:rsid w:val="2CF02B0B"/>
    <w:rsid w:val="2CF66F53"/>
    <w:rsid w:val="2CF8BE28"/>
    <w:rsid w:val="2CFDE857"/>
    <w:rsid w:val="2CFDE997"/>
    <w:rsid w:val="2D0291C2"/>
    <w:rsid w:val="2D030C48"/>
    <w:rsid w:val="2D034A9E"/>
    <w:rsid w:val="2D06EE59"/>
    <w:rsid w:val="2D098562"/>
    <w:rsid w:val="2D0E8CD1"/>
    <w:rsid w:val="2D145D16"/>
    <w:rsid w:val="2D150F75"/>
    <w:rsid w:val="2D15931A"/>
    <w:rsid w:val="2D1CD604"/>
    <w:rsid w:val="2D2239A9"/>
    <w:rsid w:val="2D26BBF5"/>
    <w:rsid w:val="2D2819E3"/>
    <w:rsid w:val="2D2A17FA"/>
    <w:rsid w:val="2D2AFBC8"/>
    <w:rsid w:val="2D2BF6F3"/>
    <w:rsid w:val="2D2F67E8"/>
    <w:rsid w:val="2D302184"/>
    <w:rsid w:val="2D329C32"/>
    <w:rsid w:val="2D335660"/>
    <w:rsid w:val="2D348070"/>
    <w:rsid w:val="2D3839E0"/>
    <w:rsid w:val="2D390E2A"/>
    <w:rsid w:val="2D3CD903"/>
    <w:rsid w:val="2D42ABB6"/>
    <w:rsid w:val="2D465342"/>
    <w:rsid w:val="2D48F3F0"/>
    <w:rsid w:val="2D4912FC"/>
    <w:rsid w:val="2D49E987"/>
    <w:rsid w:val="2D508467"/>
    <w:rsid w:val="2D535487"/>
    <w:rsid w:val="2D57B0E4"/>
    <w:rsid w:val="2D589F59"/>
    <w:rsid w:val="2D5BAD93"/>
    <w:rsid w:val="2D63CA5A"/>
    <w:rsid w:val="2D644155"/>
    <w:rsid w:val="2D6D2B7D"/>
    <w:rsid w:val="2D6EA8B0"/>
    <w:rsid w:val="2D6F0425"/>
    <w:rsid w:val="2D707ACF"/>
    <w:rsid w:val="2D70CA1B"/>
    <w:rsid w:val="2D72FC76"/>
    <w:rsid w:val="2D74218E"/>
    <w:rsid w:val="2D75E63C"/>
    <w:rsid w:val="2D78CB5E"/>
    <w:rsid w:val="2D7A1A94"/>
    <w:rsid w:val="2D7D3ECF"/>
    <w:rsid w:val="2D7E45BB"/>
    <w:rsid w:val="2D8357E2"/>
    <w:rsid w:val="2D854018"/>
    <w:rsid w:val="2D855356"/>
    <w:rsid w:val="2D89ACB0"/>
    <w:rsid w:val="2D8A01DD"/>
    <w:rsid w:val="2D8A8460"/>
    <w:rsid w:val="2D8AABAD"/>
    <w:rsid w:val="2D91B2B5"/>
    <w:rsid w:val="2D94D8FB"/>
    <w:rsid w:val="2D9B8007"/>
    <w:rsid w:val="2D9EF149"/>
    <w:rsid w:val="2D9FFA93"/>
    <w:rsid w:val="2DA22632"/>
    <w:rsid w:val="2DA72A28"/>
    <w:rsid w:val="2DA7B5D6"/>
    <w:rsid w:val="2DAD8F45"/>
    <w:rsid w:val="2DAF8700"/>
    <w:rsid w:val="2DB10616"/>
    <w:rsid w:val="2DB49111"/>
    <w:rsid w:val="2DBC00FD"/>
    <w:rsid w:val="2DBD8F48"/>
    <w:rsid w:val="2DBE052B"/>
    <w:rsid w:val="2DBE090E"/>
    <w:rsid w:val="2DBEADE5"/>
    <w:rsid w:val="2DBF0F53"/>
    <w:rsid w:val="2DC166D0"/>
    <w:rsid w:val="2DC54097"/>
    <w:rsid w:val="2DCAF645"/>
    <w:rsid w:val="2DCB7AE8"/>
    <w:rsid w:val="2DCF0946"/>
    <w:rsid w:val="2DD6D3B2"/>
    <w:rsid w:val="2DD79E64"/>
    <w:rsid w:val="2DD7F170"/>
    <w:rsid w:val="2DDA0E3F"/>
    <w:rsid w:val="2DE3209F"/>
    <w:rsid w:val="2DE4ED87"/>
    <w:rsid w:val="2DE75D0B"/>
    <w:rsid w:val="2DEE9040"/>
    <w:rsid w:val="2DF19E1B"/>
    <w:rsid w:val="2DF335E5"/>
    <w:rsid w:val="2DF3EC02"/>
    <w:rsid w:val="2DF49593"/>
    <w:rsid w:val="2DF89A37"/>
    <w:rsid w:val="2DFB4713"/>
    <w:rsid w:val="2DFBD256"/>
    <w:rsid w:val="2DFD6A91"/>
    <w:rsid w:val="2DFD979F"/>
    <w:rsid w:val="2E031A3F"/>
    <w:rsid w:val="2E03EE1E"/>
    <w:rsid w:val="2E081B7A"/>
    <w:rsid w:val="2E0D0FBE"/>
    <w:rsid w:val="2E111D79"/>
    <w:rsid w:val="2E112F42"/>
    <w:rsid w:val="2E11916F"/>
    <w:rsid w:val="2E14469F"/>
    <w:rsid w:val="2E162F13"/>
    <w:rsid w:val="2E16BE88"/>
    <w:rsid w:val="2E1E840B"/>
    <w:rsid w:val="2E202999"/>
    <w:rsid w:val="2E21461D"/>
    <w:rsid w:val="2E21BA08"/>
    <w:rsid w:val="2E241616"/>
    <w:rsid w:val="2E2592F1"/>
    <w:rsid w:val="2E27DCD0"/>
    <w:rsid w:val="2E2C0E0F"/>
    <w:rsid w:val="2E2E4D70"/>
    <w:rsid w:val="2E306ED7"/>
    <w:rsid w:val="2E30CE18"/>
    <w:rsid w:val="2E30E552"/>
    <w:rsid w:val="2E345150"/>
    <w:rsid w:val="2E345461"/>
    <w:rsid w:val="2E3A1A4F"/>
    <w:rsid w:val="2E3BBD17"/>
    <w:rsid w:val="2E42C376"/>
    <w:rsid w:val="2E447618"/>
    <w:rsid w:val="2E44C030"/>
    <w:rsid w:val="2E46BA69"/>
    <w:rsid w:val="2E470063"/>
    <w:rsid w:val="2E487814"/>
    <w:rsid w:val="2E54A6D2"/>
    <w:rsid w:val="2E5558BA"/>
    <w:rsid w:val="2E5712C2"/>
    <w:rsid w:val="2E582CD1"/>
    <w:rsid w:val="2E587414"/>
    <w:rsid w:val="2E59A863"/>
    <w:rsid w:val="2E5A0FA0"/>
    <w:rsid w:val="2E5BB33C"/>
    <w:rsid w:val="2E5F5692"/>
    <w:rsid w:val="2E649B69"/>
    <w:rsid w:val="2E64F4D2"/>
    <w:rsid w:val="2E6796CC"/>
    <w:rsid w:val="2E6B60AE"/>
    <w:rsid w:val="2E6E4193"/>
    <w:rsid w:val="2E7018CC"/>
    <w:rsid w:val="2E7189A7"/>
    <w:rsid w:val="2E79225C"/>
    <w:rsid w:val="2E792511"/>
    <w:rsid w:val="2E7A874D"/>
    <w:rsid w:val="2E7B04CB"/>
    <w:rsid w:val="2E821351"/>
    <w:rsid w:val="2E822DD3"/>
    <w:rsid w:val="2E83F601"/>
    <w:rsid w:val="2E843F2B"/>
    <w:rsid w:val="2E84BF61"/>
    <w:rsid w:val="2E85503D"/>
    <w:rsid w:val="2E869FC0"/>
    <w:rsid w:val="2E86A3C1"/>
    <w:rsid w:val="2E8E932A"/>
    <w:rsid w:val="2E90410F"/>
    <w:rsid w:val="2E911388"/>
    <w:rsid w:val="2E9A3B8F"/>
    <w:rsid w:val="2E9BEE9B"/>
    <w:rsid w:val="2E9CE629"/>
    <w:rsid w:val="2E9CEA5F"/>
    <w:rsid w:val="2EA1737B"/>
    <w:rsid w:val="2EA21F5A"/>
    <w:rsid w:val="2EA22D9A"/>
    <w:rsid w:val="2EA2CFE6"/>
    <w:rsid w:val="2EA932D3"/>
    <w:rsid w:val="2EADB9CB"/>
    <w:rsid w:val="2EAF5880"/>
    <w:rsid w:val="2EB1B228"/>
    <w:rsid w:val="2EB31249"/>
    <w:rsid w:val="2EB93E7F"/>
    <w:rsid w:val="2EBB205C"/>
    <w:rsid w:val="2EBCFD27"/>
    <w:rsid w:val="2EBE304F"/>
    <w:rsid w:val="2EC2812E"/>
    <w:rsid w:val="2EC67FCC"/>
    <w:rsid w:val="2EC72285"/>
    <w:rsid w:val="2EC9CC58"/>
    <w:rsid w:val="2ECF1CC8"/>
    <w:rsid w:val="2ED4EE0E"/>
    <w:rsid w:val="2ED6EDF0"/>
    <w:rsid w:val="2ED72BB9"/>
    <w:rsid w:val="2ED98A3A"/>
    <w:rsid w:val="2EDDA506"/>
    <w:rsid w:val="2EDE1A7E"/>
    <w:rsid w:val="2EDE8972"/>
    <w:rsid w:val="2EE056A2"/>
    <w:rsid w:val="2EE5E685"/>
    <w:rsid w:val="2EEAF2B9"/>
    <w:rsid w:val="2EEC075C"/>
    <w:rsid w:val="2EF24149"/>
    <w:rsid w:val="2EF46F78"/>
    <w:rsid w:val="2EF7FD9E"/>
    <w:rsid w:val="2EFC223C"/>
    <w:rsid w:val="2EFE8E04"/>
    <w:rsid w:val="2EFEE627"/>
    <w:rsid w:val="2EFF6841"/>
    <w:rsid w:val="2F00A851"/>
    <w:rsid w:val="2F01E305"/>
    <w:rsid w:val="2F07525B"/>
    <w:rsid w:val="2F083987"/>
    <w:rsid w:val="2F093485"/>
    <w:rsid w:val="2F124C66"/>
    <w:rsid w:val="2F156D76"/>
    <w:rsid w:val="2F1DD15B"/>
    <w:rsid w:val="2F1DDBDB"/>
    <w:rsid w:val="2F1F1B41"/>
    <w:rsid w:val="2F27C49D"/>
    <w:rsid w:val="2F2AE1ED"/>
    <w:rsid w:val="2F2CDF03"/>
    <w:rsid w:val="2F2E705E"/>
    <w:rsid w:val="2F2F523E"/>
    <w:rsid w:val="2F2FC739"/>
    <w:rsid w:val="2F2FE745"/>
    <w:rsid w:val="2F33C3CD"/>
    <w:rsid w:val="2F367E6F"/>
    <w:rsid w:val="2F370A92"/>
    <w:rsid w:val="2F40406D"/>
    <w:rsid w:val="2F429628"/>
    <w:rsid w:val="2F4317F6"/>
    <w:rsid w:val="2F436DA6"/>
    <w:rsid w:val="2F48514F"/>
    <w:rsid w:val="2F4F4C4D"/>
    <w:rsid w:val="2F523060"/>
    <w:rsid w:val="2F54594D"/>
    <w:rsid w:val="2F562953"/>
    <w:rsid w:val="2F58C6EE"/>
    <w:rsid w:val="2F6A3B4A"/>
    <w:rsid w:val="2F6BE4E1"/>
    <w:rsid w:val="2F706176"/>
    <w:rsid w:val="2F70CACC"/>
    <w:rsid w:val="2F74EDBC"/>
    <w:rsid w:val="2F7AC1BB"/>
    <w:rsid w:val="2F7BEBD7"/>
    <w:rsid w:val="2F81BC27"/>
    <w:rsid w:val="2F82A4CA"/>
    <w:rsid w:val="2F8525AA"/>
    <w:rsid w:val="2F87EDCF"/>
    <w:rsid w:val="2F88393D"/>
    <w:rsid w:val="2F888475"/>
    <w:rsid w:val="2F8A5709"/>
    <w:rsid w:val="2F8DFBF4"/>
    <w:rsid w:val="2F929C9D"/>
    <w:rsid w:val="2F9343C0"/>
    <w:rsid w:val="2F942FAF"/>
    <w:rsid w:val="2F94B472"/>
    <w:rsid w:val="2F990E9F"/>
    <w:rsid w:val="2F999947"/>
    <w:rsid w:val="2F9A555E"/>
    <w:rsid w:val="2F9FC0BB"/>
    <w:rsid w:val="2FA20FD2"/>
    <w:rsid w:val="2FA3D523"/>
    <w:rsid w:val="2FA7D10F"/>
    <w:rsid w:val="2FA8267F"/>
    <w:rsid w:val="2FABBEDD"/>
    <w:rsid w:val="2FADC972"/>
    <w:rsid w:val="2FAE7841"/>
    <w:rsid w:val="2FAFBE8C"/>
    <w:rsid w:val="2FB1BA10"/>
    <w:rsid w:val="2FB2A774"/>
    <w:rsid w:val="2FB55DC6"/>
    <w:rsid w:val="2FB67449"/>
    <w:rsid w:val="2FBF9CA6"/>
    <w:rsid w:val="2FC02C1D"/>
    <w:rsid w:val="2FC7181A"/>
    <w:rsid w:val="2FCD168A"/>
    <w:rsid w:val="2FCD448E"/>
    <w:rsid w:val="2FCE65E8"/>
    <w:rsid w:val="2FD04FA0"/>
    <w:rsid w:val="2FD150E9"/>
    <w:rsid w:val="2FD6AFD8"/>
    <w:rsid w:val="2FD79B56"/>
    <w:rsid w:val="2FD8B19D"/>
    <w:rsid w:val="2FE1F8BF"/>
    <w:rsid w:val="2FE5E570"/>
    <w:rsid w:val="2FE8F461"/>
    <w:rsid w:val="2FE9DEF7"/>
    <w:rsid w:val="2FEF00DD"/>
    <w:rsid w:val="2FF2AA0B"/>
    <w:rsid w:val="2FF72D98"/>
    <w:rsid w:val="2FF76188"/>
    <w:rsid w:val="2FF8D33D"/>
    <w:rsid w:val="2FF92FE9"/>
    <w:rsid w:val="2FFDEB68"/>
    <w:rsid w:val="2FFE4B37"/>
    <w:rsid w:val="300276D6"/>
    <w:rsid w:val="3004F418"/>
    <w:rsid w:val="30055968"/>
    <w:rsid w:val="3006DFDD"/>
    <w:rsid w:val="300801AD"/>
    <w:rsid w:val="30080E05"/>
    <w:rsid w:val="300EA065"/>
    <w:rsid w:val="300F2E9E"/>
    <w:rsid w:val="301003BC"/>
    <w:rsid w:val="3011D2CE"/>
    <w:rsid w:val="3011DCA0"/>
    <w:rsid w:val="3015206B"/>
    <w:rsid w:val="301663E1"/>
    <w:rsid w:val="301C243F"/>
    <w:rsid w:val="301E1066"/>
    <w:rsid w:val="30204340"/>
    <w:rsid w:val="302216E1"/>
    <w:rsid w:val="3029609E"/>
    <w:rsid w:val="302B78E2"/>
    <w:rsid w:val="302F3EE9"/>
    <w:rsid w:val="302FBFB0"/>
    <w:rsid w:val="303084C6"/>
    <w:rsid w:val="303584B4"/>
    <w:rsid w:val="3036AC58"/>
    <w:rsid w:val="3036E431"/>
    <w:rsid w:val="30381084"/>
    <w:rsid w:val="303AD872"/>
    <w:rsid w:val="303D49AE"/>
    <w:rsid w:val="303E229A"/>
    <w:rsid w:val="30413564"/>
    <w:rsid w:val="3042C700"/>
    <w:rsid w:val="30434372"/>
    <w:rsid w:val="3043CB22"/>
    <w:rsid w:val="30485766"/>
    <w:rsid w:val="3048DD81"/>
    <w:rsid w:val="3049ED4D"/>
    <w:rsid w:val="304D1237"/>
    <w:rsid w:val="304DC148"/>
    <w:rsid w:val="304F3AF9"/>
    <w:rsid w:val="30533025"/>
    <w:rsid w:val="3053CDC1"/>
    <w:rsid w:val="3053E2C5"/>
    <w:rsid w:val="30548B6C"/>
    <w:rsid w:val="3056694E"/>
    <w:rsid w:val="305CAACE"/>
    <w:rsid w:val="305CB0B7"/>
    <w:rsid w:val="305CD3E8"/>
    <w:rsid w:val="305D01EF"/>
    <w:rsid w:val="3060CC5B"/>
    <w:rsid w:val="3063783E"/>
    <w:rsid w:val="3066E950"/>
    <w:rsid w:val="3067682F"/>
    <w:rsid w:val="30697A60"/>
    <w:rsid w:val="306AD92F"/>
    <w:rsid w:val="3077AA07"/>
    <w:rsid w:val="30789610"/>
    <w:rsid w:val="3078DB78"/>
    <w:rsid w:val="307D15E2"/>
    <w:rsid w:val="307D6578"/>
    <w:rsid w:val="307FE70D"/>
    <w:rsid w:val="30801A4C"/>
    <w:rsid w:val="30802980"/>
    <w:rsid w:val="30864D2E"/>
    <w:rsid w:val="308DF511"/>
    <w:rsid w:val="3092A8E3"/>
    <w:rsid w:val="3095C2D6"/>
    <w:rsid w:val="30976CCD"/>
    <w:rsid w:val="3098F935"/>
    <w:rsid w:val="30997586"/>
    <w:rsid w:val="309BF67F"/>
    <w:rsid w:val="30A61B04"/>
    <w:rsid w:val="30A97F80"/>
    <w:rsid w:val="30AA8579"/>
    <w:rsid w:val="30AF20D8"/>
    <w:rsid w:val="30B318A6"/>
    <w:rsid w:val="30B36124"/>
    <w:rsid w:val="30B56AE0"/>
    <w:rsid w:val="30B9EAD0"/>
    <w:rsid w:val="30BEC287"/>
    <w:rsid w:val="30C9E765"/>
    <w:rsid w:val="30CD17C8"/>
    <w:rsid w:val="30CD95DB"/>
    <w:rsid w:val="30D49097"/>
    <w:rsid w:val="30D6D028"/>
    <w:rsid w:val="30D8FF82"/>
    <w:rsid w:val="30DA5B43"/>
    <w:rsid w:val="30DAEC4D"/>
    <w:rsid w:val="30DCBB6B"/>
    <w:rsid w:val="30E1A4A0"/>
    <w:rsid w:val="30E6423A"/>
    <w:rsid w:val="30E77D93"/>
    <w:rsid w:val="30E8D8E8"/>
    <w:rsid w:val="30EA920A"/>
    <w:rsid w:val="30EC361A"/>
    <w:rsid w:val="30F0541D"/>
    <w:rsid w:val="30F1C46B"/>
    <w:rsid w:val="30F1FBFA"/>
    <w:rsid w:val="30F2BBC6"/>
    <w:rsid w:val="30F4B2F1"/>
    <w:rsid w:val="30F594EE"/>
    <w:rsid w:val="30F93DCE"/>
    <w:rsid w:val="30FAE22F"/>
    <w:rsid w:val="310174A4"/>
    <w:rsid w:val="31064FF0"/>
    <w:rsid w:val="310756EC"/>
    <w:rsid w:val="310AE1D8"/>
    <w:rsid w:val="310EA73F"/>
    <w:rsid w:val="31106834"/>
    <w:rsid w:val="31144475"/>
    <w:rsid w:val="311449D1"/>
    <w:rsid w:val="3114D408"/>
    <w:rsid w:val="31196004"/>
    <w:rsid w:val="311FF8DE"/>
    <w:rsid w:val="31208509"/>
    <w:rsid w:val="31216B42"/>
    <w:rsid w:val="31230E70"/>
    <w:rsid w:val="312333C3"/>
    <w:rsid w:val="3129BCE1"/>
    <w:rsid w:val="312B1964"/>
    <w:rsid w:val="312D64EB"/>
    <w:rsid w:val="313953E8"/>
    <w:rsid w:val="31397261"/>
    <w:rsid w:val="3139C6C9"/>
    <w:rsid w:val="31409B5B"/>
    <w:rsid w:val="3145B77B"/>
    <w:rsid w:val="314CE61D"/>
    <w:rsid w:val="314CFD51"/>
    <w:rsid w:val="314F1878"/>
    <w:rsid w:val="314F2410"/>
    <w:rsid w:val="3155380D"/>
    <w:rsid w:val="315556BE"/>
    <w:rsid w:val="3158A134"/>
    <w:rsid w:val="315A84EF"/>
    <w:rsid w:val="31643946"/>
    <w:rsid w:val="31695611"/>
    <w:rsid w:val="316A01C3"/>
    <w:rsid w:val="316C1B40"/>
    <w:rsid w:val="316C7A43"/>
    <w:rsid w:val="316D27DF"/>
    <w:rsid w:val="316D6385"/>
    <w:rsid w:val="316DCC41"/>
    <w:rsid w:val="316E1C68"/>
    <w:rsid w:val="316F8968"/>
    <w:rsid w:val="31736969"/>
    <w:rsid w:val="3174D133"/>
    <w:rsid w:val="3175A5CF"/>
    <w:rsid w:val="3177B719"/>
    <w:rsid w:val="3178BB45"/>
    <w:rsid w:val="317D1FEB"/>
    <w:rsid w:val="317EA8CC"/>
    <w:rsid w:val="3180AB3F"/>
    <w:rsid w:val="31812066"/>
    <w:rsid w:val="318A87D0"/>
    <w:rsid w:val="31905956"/>
    <w:rsid w:val="31925299"/>
    <w:rsid w:val="3193DDD7"/>
    <w:rsid w:val="31971167"/>
    <w:rsid w:val="31A02F04"/>
    <w:rsid w:val="31A1CB70"/>
    <w:rsid w:val="31A55F6A"/>
    <w:rsid w:val="31A5C21F"/>
    <w:rsid w:val="31A67EAD"/>
    <w:rsid w:val="31A73806"/>
    <w:rsid w:val="31A76EFB"/>
    <w:rsid w:val="31AF620A"/>
    <w:rsid w:val="31B4A4FD"/>
    <w:rsid w:val="31B64DF1"/>
    <w:rsid w:val="31B968EF"/>
    <w:rsid w:val="31B9A26D"/>
    <w:rsid w:val="31BDAF36"/>
    <w:rsid w:val="31C49BC4"/>
    <w:rsid w:val="31C5DF75"/>
    <w:rsid w:val="31D18472"/>
    <w:rsid w:val="31D19A30"/>
    <w:rsid w:val="31D71494"/>
    <w:rsid w:val="31D93FF5"/>
    <w:rsid w:val="31E1747E"/>
    <w:rsid w:val="31E1A9FB"/>
    <w:rsid w:val="31E20BCB"/>
    <w:rsid w:val="31E542F9"/>
    <w:rsid w:val="31E5617C"/>
    <w:rsid w:val="31E917B4"/>
    <w:rsid w:val="31EA129A"/>
    <w:rsid w:val="31EB4D44"/>
    <w:rsid w:val="31ED624E"/>
    <w:rsid w:val="31ED6A0F"/>
    <w:rsid w:val="31EF1EB6"/>
    <w:rsid w:val="31EF2156"/>
    <w:rsid w:val="31F1CAB3"/>
    <w:rsid w:val="31F6CDE3"/>
    <w:rsid w:val="31F7FFC5"/>
    <w:rsid w:val="31FAD9E9"/>
    <w:rsid w:val="31FD4D9E"/>
    <w:rsid w:val="31FDE12E"/>
    <w:rsid w:val="3203B187"/>
    <w:rsid w:val="320409A0"/>
    <w:rsid w:val="3205628B"/>
    <w:rsid w:val="32088E39"/>
    <w:rsid w:val="32095E47"/>
    <w:rsid w:val="32128ECA"/>
    <w:rsid w:val="32197BAE"/>
    <w:rsid w:val="3219C5A8"/>
    <w:rsid w:val="321D9F41"/>
    <w:rsid w:val="3220D488"/>
    <w:rsid w:val="322214A4"/>
    <w:rsid w:val="32240FE8"/>
    <w:rsid w:val="3225CC7D"/>
    <w:rsid w:val="322A6824"/>
    <w:rsid w:val="322AAD38"/>
    <w:rsid w:val="322AF12D"/>
    <w:rsid w:val="3230ED9F"/>
    <w:rsid w:val="323171D8"/>
    <w:rsid w:val="3234581B"/>
    <w:rsid w:val="323628CF"/>
    <w:rsid w:val="32429348"/>
    <w:rsid w:val="3242F38A"/>
    <w:rsid w:val="32449C5D"/>
    <w:rsid w:val="3245BDC5"/>
    <w:rsid w:val="324D21FD"/>
    <w:rsid w:val="324DCF7D"/>
    <w:rsid w:val="324ECE75"/>
    <w:rsid w:val="32561FDB"/>
    <w:rsid w:val="3256546A"/>
    <w:rsid w:val="3258B6B1"/>
    <w:rsid w:val="325AB944"/>
    <w:rsid w:val="325B90E9"/>
    <w:rsid w:val="325DEE9A"/>
    <w:rsid w:val="325EE76B"/>
    <w:rsid w:val="32603BDA"/>
    <w:rsid w:val="3262720E"/>
    <w:rsid w:val="3264219D"/>
    <w:rsid w:val="32659B9B"/>
    <w:rsid w:val="3268347E"/>
    <w:rsid w:val="32685D8E"/>
    <w:rsid w:val="3269EBB6"/>
    <w:rsid w:val="326ABF9B"/>
    <w:rsid w:val="3271C4A1"/>
    <w:rsid w:val="3273AFA0"/>
    <w:rsid w:val="3275B4CE"/>
    <w:rsid w:val="3278F78C"/>
    <w:rsid w:val="3280CCA1"/>
    <w:rsid w:val="32815F03"/>
    <w:rsid w:val="328310D4"/>
    <w:rsid w:val="3285D407"/>
    <w:rsid w:val="328BD539"/>
    <w:rsid w:val="328BE730"/>
    <w:rsid w:val="328FF4BB"/>
    <w:rsid w:val="3290725C"/>
    <w:rsid w:val="32915E9F"/>
    <w:rsid w:val="32948BE1"/>
    <w:rsid w:val="3296D463"/>
    <w:rsid w:val="3297E58F"/>
    <w:rsid w:val="32989008"/>
    <w:rsid w:val="32A8F5F6"/>
    <w:rsid w:val="32A9628C"/>
    <w:rsid w:val="32A999A3"/>
    <w:rsid w:val="32AF9F3F"/>
    <w:rsid w:val="32B1CDC8"/>
    <w:rsid w:val="32B81B95"/>
    <w:rsid w:val="32B8514C"/>
    <w:rsid w:val="32B98731"/>
    <w:rsid w:val="32BBA41C"/>
    <w:rsid w:val="32BF4BAB"/>
    <w:rsid w:val="32C39BF5"/>
    <w:rsid w:val="32C76E20"/>
    <w:rsid w:val="32C81246"/>
    <w:rsid w:val="32CB1C7C"/>
    <w:rsid w:val="32CD2B9F"/>
    <w:rsid w:val="32D537EC"/>
    <w:rsid w:val="32D557CC"/>
    <w:rsid w:val="32D5B64B"/>
    <w:rsid w:val="32D740E9"/>
    <w:rsid w:val="32D76F3B"/>
    <w:rsid w:val="32D8322C"/>
    <w:rsid w:val="32E01F62"/>
    <w:rsid w:val="32E161DD"/>
    <w:rsid w:val="32E439FE"/>
    <w:rsid w:val="32E47189"/>
    <w:rsid w:val="32E538E0"/>
    <w:rsid w:val="32EC45B0"/>
    <w:rsid w:val="32ED5D27"/>
    <w:rsid w:val="32EEE888"/>
    <w:rsid w:val="32EFD108"/>
    <w:rsid w:val="32F0F86B"/>
    <w:rsid w:val="32F23A34"/>
    <w:rsid w:val="32F2494A"/>
    <w:rsid w:val="32F4EE82"/>
    <w:rsid w:val="32F62FE5"/>
    <w:rsid w:val="32F8D0BB"/>
    <w:rsid w:val="32F8F461"/>
    <w:rsid w:val="32FB57E3"/>
    <w:rsid w:val="32FC5FF9"/>
    <w:rsid w:val="3303C233"/>
    <w:rsid w:val="3306B0A5"/>
    <w:rsid w:val="3307A191"/>
    <w:rsid w:val="3307B810"/>
    <w:rsid w:val="3307D366"/>
    <w:rsid w:val="3308DCA8"/>
    <w:rsid w:val="330DDDA0"/>
    <w:rsid w:val="33129A8A"/>
    <w:rsid w:val="33134BFD"/>
    <w:rsid w:val="33172810"/>
    <w:rsid w:val="331AE484"/>
    <w:rsid w:val="331B4D0E"/>
    <w:rsid w:val="331DB433"/>
    <w:rsid w:val="331E301F"/>
    <w:rsid w:val="331E8461"/>
    <w:rsid w:val="331FFC43"/>
    <w:rsid w:val="332B605D"/>
    <w:rsid w:val="332BEAAB"/>
    <w:rsid w:val="332DEA82"/>
    <w:rsid w:val="33306287"/>
    <w:rsid w:val="3331BB8A"/>
    <w:rsid w:val="33345EF7"/>
    <w:rsid w:val="3334E810"/>
    <w:rsid w:val="33381402"/>
    <w:rsid w:val="33381BA1"/>
    <w:rsid w:val="333A2572"/>
    <w:rsid w:val="333B9C09"/>
    <w:rsid w:val="333C216E"/>
    <w:rsid w:val="333D194A"/>
    <w:rsid w:val="333D27C8"/>
    <w:rsid w:val="333E86DF"/>
    <w:rsid w:val="333E9470"/>
    <w:rsid w:val="333F8735"/>
    <w:rsid w:val="3343F6EE"/>
    <w:rsid w:val="334417C7"/>
    <w:rsid w:val="334562D2"/>
    <w:rsid w:val="3345AA7D"/>
    <w:rsid w:val="334A466F"/>
    <w:rsid w:val="334B553A"/>
    <w:rsid w:val="334E756E"/>
    <w:rsid w:val="334F9D65"/>
    <w:rsid w:val="335569E3"/>
    <w:rsid w:val="3359A184"/>
    <w:rsid w:val="3359F471"/>
    <w:rsid w:val="335C58DA"/>
    <w:rsid w:val="3361EFF0"/>
    <w:rsid w:val="3364EBE4"/>
    <w:rsid w:val="33653D09"/>
    <w:rsid w:val="33674B85"/>
    <w:rsid w:val="336CA83B"/>
    <w:rsid w:val="336DC80F"/>
    <w:rsid w:val="336DEAD2"/>
    <w:rsid w:val="33726BCA"/>
    <w:rsid w:val="33739A51"/>
    <w:rsid w:val="3374B13D"/>
    <w:rsid w:val="33768093"/>
    <w:rsid w:val="3377CD99"/>
    <w:rsid w:val="33807F20"/>
    <w:rsid w:val="33824725"/>
    <w:rsid w:val="33829E67"/>
    <w:rsid w:val="3389B28E"/>
    <w:rsid w:val="338EE397"/>
    <w:rsid w:val="33944FCF"/>
    <w:rsid w:val="3394F6DB"/>
    <w:rsid w:val="339695B8"/>
    <w:rsid w:val="339AAC5E"/>
    <w:rsid w:val="339C882D"/>
    <w:rsid w:val="33A1C316"/>
    <w:rsid w:val="33A4FD68"/>
    <w:rsid w:val="33A51B22"/>
    <w:rsid w:val="33A62325"/>
    <w:rsid w:val="33AB96EC"/>
    <w:rsid w:val="33ADA9F5"/>
    <w:rsid w:val="33B06D91"/>
    <w:rsid w:val="33B4F671"/>
    <w:rsid w:val="33BB01A3"/>
    <w:rsid w:val="33BC1A53"/>
    <w:rsid w:val="33BCF72E"/>
    <w:rsid w:val="33C7B027"/>
    <w:rsid w:val="33CA477D"/>
    <w:rsid w:val="33CC3F2F"/>
    <w:rsid w:val="33CF2DA2"/>
    <w:rsid w:val="33D27278"/>
    <w:rsid w:val="33D87B31"/>
    <w:rsid w:val="33D91EB7"/>
    <w:rsid w:val="33DA8F1D"/>
    <w:rsid w:val="33DE4BB2"/>
    <w:rsid w:val="33DF9043"/>
    <w:rsid w:val="33E1CA68"/>
    <w:rsid w:val="33E2FD29"/>
    <w:rsid w:val="33E45E89"/>
    <w:rsid w:val="33E49DE0"/>
    <w:rsid w:val="33E629B0"/>
    <w:rsid w:val="33E6D8D4"/>
    <w:rsid w:val="33E7B556"/>
    <w:rsid w:val="33EA5F8A"/>
    <w:rsid w:val="33EB023C"/>
    <w:rsid w:val="33EBCCEE"/>
    <w:rsid w:val="33EDA0C3"/>
    <w:rsid w:val="33EF3070"/>
    <w:rsid w:val="33EF7249"/>
    <w:rsid w:val="33F1360B"/>
    <w:rsid w:val="33F16FAE"/>
    <w:rsid w:val="33F62611"/>
    <w:rsid w:val="33F801D2"/>
    <w:rsid w:val="34051520"/>
    <w:rsid w:val="340765C3"/>
    <w:rsid w:val="34083C70"/>
    <w:rsid w:val="34129AF7"/>
    <w:rsid w:val="34176CD1"/>
    <w:rsid w:val="34207060"/>
    <w:rsid w:val="34257795"/>
    <w:rsid w:val="3426D56C"/>
    <w:rsid w:val="3429F2FC"/>
    <w:rsid w:val="342A4821"/>
    <w:rsid w:val="342CC1B0"/>
    <w:rsid w:val="342EFC7A"/>
    <w:rsid w:val="342F48D1"/>
    <w:rsid w:val="3430C880"/>
    <w:rsid w:val="34330937"/>
    <w:rsid w:val="3433B496"/>
    <w:rsid w:val="3434FAF7"/>
    <w:rsid w:val="34353D96"/>
    <w:rsid w:val="34387F0A"/>
    <w:rsid w:val="343A6E2C"/>
    <w:rsid w:val="343E1A87"/>
    <w:rsid w:val="343E8126"/>
    <w:rsid w:val="344347EB"/>
    <w:rsid w:val="344C9DAF"/>
    <w:rsid w:val="344E4DD8"/>
    <w:rsid w:val="344EA03C"/>
    <w:rsid w:val="34515DF4"/>
    <w:rsid w:val="34585077"/>
    <w:rsid w:val="345A7B45"/>
    <w:rsid w:val="345B7DA3"/>
    <w:rsid w:val="345E39C7"/>
    <w:rsid w:val="3466A40C"/>
    <w:rsid w:val="34674CB6"/>
    <w:rsid w:val="34692A35"/>
    <w:rsid w:val="346EA60C"/>
    <w:rsid w:val="3474AA63"/>
    <w:rsid w:val="3475258D"/>
    <w:rsid w:val="34764571"/>
    <w:rsid w:val="3478F0CA"/>
    <w:rsid w:val="347BF781"/>
    <w:rsid w:val="347D0657"/>
    <w:rsid w:val="34814F37"/>
    <w:rsid w:val="3482D6F4"/>
    <w:rsid w:val="3489775D"/>
    <w:rsid w:val="348A6510"/>
    <w:rsid w:val="348BD814"/>
    <w:rsid w:val="3492C91F"/>
    <w:rsid w:val="34998082"/>
    <w:rsid w:val="349ACC74"/>
    <w:rsid w:val="34A4723C"/>
    <w:rsid w:val="34A60EC5"/>
    <w:rsid w:val="34A72CBF"/>
    <w:rsid w:val="34A8E100"/>
    <w:rsid w:val="34A9D3B3"/>
    <w:rsid w:val="34A9E9B7"/>
    <w:rsid w:val="34AE63C6"/>
    <w:rsid w:val="34B3266B"/>
    <w:rsid w:val="34B4096E"/>
    <w:rsid w:val="34B4B0E7"/>
    <w:rsid w:val="34B661C1"/>
    <w:rsid w:val="34B8FBE7"/>
    <w:rsid w:val="34B90E85"/>
    <w:rsid w:val="34BFA340"/>
    <w:rsid w:val="34BFE0AF"/>
    <w:rsid w:val="34C3F44B"/>
    <w:rsid w:val="34C46363"/>
    <w:rsid w:val="34C4FFC3"/>
    <w:rsid w:val="34C8DF97"/>
    <w:rsid w:val="34CC4BB3"/>
    <w:rsid w:val="34D2C328"/>
    <w:rsid w:val="34D4618A"/>
    <w:rsid w:val="34D5EA48"/>
    <w:rsid w:val="34D5F905"/>
    <w:rsid w:val="34D63244"/>
    <w:rsid w:val="34D79038"/>
    <w:rsid w:val="34D962E5"/>
    <w:rsid w:val="34E2D971"/>
    <w:rsid w:val="34E33560"/>
    <w:rsid w:val="34E51A98"/>
    <w:rsid w:val="34E74B96"/>
    <w:rsid w:val="34E7DA79"/>
    <w:rsid w:val="34E87DC2"/>
    <w:rsid w:val="34E8DC99"/>
    <w:rsid w:val="34E98E1C"/>
    <w:rsid w:val="34EC61DC"/>
    <w:rsid w:val="34ED9DE4"/>
    <w:rsid w:val="34EE6347"/>
    <w:rsid w:val="34EF7CD5"/>
    <w:rsid w:val="34F61A06"/>
    <w:rsid w:val="34FBF9A8"/>
    <w:rsid w:val="34FC7CAA"/>
    <w:rsid w:val="34FF2E88"/>
    <w:rsid w:val="35035C44"/>
    <w:rsid w:val="3504A415"/>
    <w:rsid w:val="35051668"/>
    <w:rsid w:val="3508052A"/>
    <w:rsid w:val="35092F38"/>
    <w:rsid w:val="350CEFBF"/>
    <w:rsid w:val="350E7689"/>
    <w:rsid w:val="350FDCD8"/>
    <w:rsid w:val="3513CDEA"/>
    <w:rsid w:val="3514A7C3"/>
    <w:rsid w:val="35252C83"/>
    <w:rsid w:val="352703E5"/>
    <w:rsid w:val="3528191D"/>
    <w:rsid w:val="3528ABC0"/>
    <w:rsid w:val="352AF06E"/>
    <w:rsid w:val="352BFCA8"/>
    <w:rsid w:val="353083E8"/>
    <w:rsid w:val="3534F147"/>
    <w:rsid w:val="353600CD"/>
    <w:rsid w:val="353AC539"/>
    <w:rsid w:val="353C58DA"/>
    <w:rsid w:val="3542444B"/>
    <w:rsid w:val="3543DBF6"/>
    <w:rsid w:val="3546AA8F"/>
    <w:rsid w:val="354905D0"/>
    <w:rsid w:val="354932D1"/>
    <w:rsid w:val="354CB88E"/>
    <w:rsid w:val="354DEF29"/>
    <w:rsid w:val="35527767"/>
    <w:rsid w:val="355278F0"/>
    <w:rsid w:val="355533E6"/>
    <w:rsid w:val="3555CBE0"/>
    <w:rsid w:val="355DEC04"/>
    <w:rsid w:val="355FA43C"/>
    <w:rsid w:val="35653384"/>
    <w:rsid w:val="35663DBA"/>
    <w:rsid w:val="35665C17"/>
    <w:rsid w:val="356688FD"/>
    <w:rsid w:val="356D8593"/>
    <w:rsid w:val="357405D1"/>
    <w:rsid w:val="3575084D"/>
    <w:rsid w:val="3575B9EF"/>
    <w:rsid w:val="3577938C"/>
    <w:rsid w:val="3578C99A"/>
    <w:rsid w:val="357FA144"/>
    <w:rsid w:val="35836313"/>
    <w:rsid w:val="3586E8EA"/>
    <w:rsid w:val="358B17F5"/>
    <w:rsid w:val="358B544D"/>
    <w:rsid w:val="358DDBC8"/>
    <w:rsid w:val="3592A9B5"/>
    <w:rsid w:val="359999CA"/>
    <w:rsid w:val="35A1A793"/>
    <w:rsid w:val="35A74859"/>
    <w:rsid w:val="35A79CD8"/>
    <w:rsid w:val="35AC062B"/>
    <w:rsid w:val="35AC1354"/>
    <w:rsid w:val="35AF6D29"/>
    <w:rsid w:val="35B10561"/>
    <w:rsid w:val="35B55D0D"/>
    <w:rsid w:val="35B5A096"/>
    <w:rsid w:val="35BA59A8"/>
    <w:rsid w:val="35BB57B6"/>
    <w:rsid w:val="35BC1C99"/>
    <w:rsid w:val="35BC77E5"/>
    <w:rsid w:val="35BD367A"/>
    <w:rsid w:val="35C02510"/>
    <w:rsid w:val="35C50539"/>
    <w:rsid w:val="35C50738"/>
    <w:rsid w:val="35C86ECC"/>
    <w:rsid w:val="35CA85D6"/>
    <w:rsid w:val="35D3EB86"/>
    <w:rsid w:val="35DC03E1"/>
    <w:rsid w:val="35DC5748"/>
    <w:rsid w:val="35DF6AD7"/>
    <w:rsid w:val="35E8E444"/>
    <w:rsid w:val="35EC3C02"/>
    <w:rsid w:val="35EC7FE2"/>
    <w:rsid w:val="35EEB944"/>
    <w:rsid w:val="35F0586E"/>
    <w:rsid w:val="35F1E31A"/>
    <w:rsid w:val="35F37613"/>
    <w:rsid w:val="35F51D6C"/>
    <w:rsid w:val="35FB8464"/>
    <w:rsid w:val="3602AE3A"/>
    <w:rsid w:val="3602D3EF"/>
    <w:rsid w:val="3603A5FB"/>
    <w:rsid w:val="3603E16F"/>
    <w:rsid w:val="3604FEBD"/>
    <w:rsid w:val="3605668F"/>
    <w:rsid w:val="3606C036"/>
    <w:rsid w:val="36165C20"/>
    <w:rsid w:val="361BFDB1"/>
    <w:rsid w:val="361D16C8"/>
    <w:rsid w:val="361D5BA8"/>
    <w:rsid w:val="362448D5"/>
    <w:rsid w:val="3624E412"/>
    <w:rsid w:val="36252996"/>
    <w:rsid w:val="362551A6"/>
    <w:rsid w:val="3628EC78"/>
    <w:rsid w:val="362AD852"/>
    <w:rsid w:val="362B058E"/>
    <w:rsid w:val="3630F081"/>
    <w:rsid w:val="3631F5DB"/>
    <w:rsid w:val="3634A8C2"/>
    <w:rsid w:val="3636EF79"/>
    <w:rsid w:val="3637D047"/>
    <w:rsid w:val="363A04B8"/>
    <w:rsid w:val="363DC897"/>
    <w:rsid w:val="36453AED"/>
    <w:rsid w:val="3645A147"/>
    <w:rsid w:val="364B1B7F"/>
    <w:rsid w:val="364C8071"/>
    <w:rsid w:val="36547231"/>
    <w:rsid w:val="36598A1A"/>
    <w:rsid w:val="365B652B"/>
    <w:rsid w:val="365B6A30"/>
    <w:rsid w:val="365B9942"/>
    <w:rsid w:val="365BDDCA"/>
    <w:rsid w:val="365FA7E1"/>
    <w:rsid w:val="3664060F"/>
    <w:rsid w:val="366D9BAB"/>
    <w:rsid w:val="3670EBF6"/>
    <w:rsid w:val="3674756B"/>
    <w:rsid w:val="3674A034"/>
    <w:rsid w:val="36755F95"/>
    <w:rsid w:val="367B2690"/>
    <w:rsid w:val="367BC5AA"/>
    <w:rsid w:val="367BE4B3"/>
    <w:rsid w:val="367F6F33"/>
    <w:rsid w:val="36803BF7"/>
    <w:rsid w:val="36821B38"/>
    <w:rsid w:val="36823DBD"/>
    <w:rsid w:val="36865DDB"/>
    <w:rsid w:val="368D5D00"/>
    <w:rsid w:val="369214CB"/>
    <w:rsid w:val="36942B15"/>
    <w:rsid w:val="369581AE"/>
    <w:rsid w:val="36967279"/>
    <w:rsid w:val="36984AC1"/>
    <w:rsid w:val="369D74C0"/>
    <w:rsid w:val="369E0136"/>
    <w:rsid w:val="369F1124"/>
    <w:rsid w:val="36A3A8FF"/>
    <w:rsid w:val="36A486D2"/>
    <w:rsid w:val="36A5767B"/>
    <w:rsid w:val="36A76F9D"/>
    <w:rsid w:val="36A86637"/>
    <w:rsid w:val="36AC6055"/>
    <w:rsid w:val="36AEA08B"/>
    <w:rsid w:val="36B0672C"/>
    <w:rsid w:val="36BB94B4"/>
    <w:rsid w:val="36BD6F4B"/>
    <w:rsid w:val="36BDA39D"/>
    <w:rsid w:val="36BF99FB"/>
    <w:rsid w:val="36C179EA"/>
    <w:rsid w:val="36C52575"/>
    <w:rsid w:val="36C7181E"/>
    <w:rsid w:val="36CB2FDE"/>
    <w:rsid w:val="36CC621D"/>
    <w:rsid w:val="36CD10B5"/>
    <w:rsid w:val="36CE13B1"/>
    <w:rsid w:val="36CF326C"/>
    <w:rsid w:val="36D0C528"/>
    <w:rsid w:val="36D5FE18"/>
    <w:rsid w:val="36D6E45D"/>
    <w:rsid w:val="36DA0EAB"/>
    <w:rsid w:val="36DCA629"/>
    <w:rsid w:val="36DCDB97"/>
    <w:rsid w:val="36DDFF78"/>
    <w:rsid w:val="36E5A21B"/>
    <w:rsid w:val="36E96A9B"/>
    <w:rsid w:val="36EC8352"/>
    <w:rsid w:val="36F59E50"/>
    <w:rsid w:val="36FA6461"/>
    <w:rsid w:val="370188B5"/>
    <w:rsid w:val="37019418"/>
    <w:rsid w:val="3703E256"/>
    <w:rsid w:val="370624B3"/>
    <w:rsid w:val="3706407F"/>
    <w:rsid w:val="37076D59"/>
    <w:rsid w:val="3707CE71"/>
    <w:rsid w:val="37088BE9"/>
    <w:rsid w:val="3709DDF4"/>
    <w:rsid w:val="370C6940"/>
    <w:rsid w:val="370CE5B6"/>
    <w:rsid w:val="370DFB8D"/>
    <w:rsid w:val="3713E48F"/>
    <w:rsid w:val="37166439"/>
    <w:rsid w:val="371BD1FF"/>
    <w:rsid w:val="3726EB60"/>
    <w:rsid w:val="372BC6CE"/>
    <w:rsid w:val="372E6933"/>
    <w:rsid w:val="372F445C"/>
    <w:rsid w:val="3737CCEC"/>
    <w:rsid w:val="373D8C99"/>
    <w:rsid w:val="37410D2F"/>
    <w:rsid w:val="3741E60A"/>
    <w:rsid w:val="374205C9"/>
    <w:rsid w:val="374325B6"/>
    <w:rsid w:val="374370D1"/>
    <w:rsid w:val="374709CF"/>
    <w:rsid w:val="374B34AE"/>
    <w:rsid w:val="374D8C27"/>
    <w:rsid w:val="374E8937"/>
    <w:rsid w:val="3750A1C1"/>
    <w:rsid w:val="37533ACF"/>
    <w:rsid w:val="37541A6D"/>
    <w:rsid w:val="37555B2B"/>
    <w:rsid w:val="3757F5F2"/>
    <w:rsid w:val="3758C550"/>
    <w:rsid w:val="375B9852"/>
    <w:rsid w:val="375C1A0C"/>
    <w:rsid w:val="37612B35"/>
    <w:rsid w:val="37622461"/>
    <w:rsid w:val="376835E9"/>
    <w:rsid w:val="376CA1EF"/>
    <w:rsid w:val="376F5273"/>
    <w:rsid w:val="3770EDA2"/>
    <w:rsid w:val="3779E6D4"/>
    <w:rsid w:val="377B15C8"/>
    <w:rsid w:val="377B728F"/>
    <w:rsid w:val="377BCAD9"/>
    <w:rsid w:val="378113CA"/>
    <w:rsid w:val="37814F76"/>
    <w:rsid w:val="37819443"/>
    <w:rsid w:val="37837ABA"/>
    <w:rsid w:val="37894BE9"/>
    <w:rsid w:val="378B8734"/>
    <w:rsid w:val="378C03E1"/>
    <w:rsid w:val="37952743"/>
    <w:rsid w:val="37983901"/>
    <w:rsid w:val="379BC084"/>
    <w:rsid w:val="379C2BAD"/>
    <w:rsid w:val="379DF664"/>
    <w:rsid w:val="379F6177"/>
    <w:rsid w:val="37A25CC3"/>
    <w:rsid w:val="37A439CC"/>
    <w:rsid w:val="37A89AD9"/>
    <w:rsid w:val="37A98C79"/>
    <w:rsid w:val="37AAA000"/>
    <w:rsid w:val="37B4FF95"/>
    <w:rsid w:val="37B8E607"/>
    <w:rsid w:val="37B91F73"/>
    <w:rsid w:val="37B97164"/>
    <w:rsid w:val="37BAACE2"/>
    <w:rsid w:val="37C00512"/>
    <w:rsid w:val="37C262DF"/>
    <w:rsid w:val="37C4F910"/>
    <w:rsid w:val="37C6E61B"/>
    <w:rsid w:val="37C7E629"/>
    <w:rsid w:val="37C837A1"/>
    <w:rsid w:val="37CC80AE"/>
    <w:rsid w:val="37CD3D6C"/>
    <w:rsid w:val="37D18B56"/>
    <w:rsid w:val="37D7E34C"/>
    <w:rsid w:val="37D9754C"/>
    <w:rsid w:val="37DAD268"/>
    <w:rsid w:val="37DDA51E"/>
    <w:rsid w:val="37DDE0A2"/>
    <w:rsid w:val="37E0C7FD"/>
    <w:rsid w:val="37E44DEB"/>
    <w:rsid w:val="37E603CA"/>
    <w:rsid w:val="37E75B2B"/>
    <w:rsid w:val="37E937CA"/>
    <w:rsid w:val="37EDB797"/>
    <w:rsid w:val="37EF378A"/>
    <w:rsid w:val="37EFBD10"/>
    <w:rsid w:val="37F3CD72"/>
    <w:rsid w:val="37F6F10F"/>
    <w:rsid w:val="37F71F2F"/>
    <w:rsid w:val="37F740B8"/>
    <w:rsid w:val="37F8A458"/>
    <w:rsid w:val="37F96F5B"/>
    <w:rsid w:val="37F9ED1C"/>
    <w:rsid w:val="37FCC607"/>
    <w:rsid w:val="37FEA179"/>
    <w:rsid w:val="37FF836B"/>
    <w:rsid w:val="380427D6"/>
    <w:rsid w:val="3805112B"/>
    <w:rsid w:val="38091360"/>
    <w:rsid w:val="380958A3"/>
    <w:rsid w:val="380B93C2"/>
    <w:rsid w:val="3819B442"/>
    <w:rsid w:val="381ADB0C"/>
    <w:rsid w:val="381ECD83"/>
    <w:rsid w:val="381F4016"/>
    <w:rsid w:val="381F9E97"/>
    <w:rsid w:val="3827B21E"/>
    <w:rsid w:val="382B4CB0"/>
    <w:rsid w:val="382D4420"/>
    <w:rsid w:val="382F5E3F"/>
    <w:rsid w:val="3830D063"/>
    <w:rsid w:val="3832948F"/>
    <w:rsid w:val="3834D84A"/>
    <w:rsid w:val="3835572F"/>
    <w:rsid w:val="383AA93F"/>
    <w:rsid w:val="383B0C00"/>
    <w:rsid w:val="383B3570"/>
    <w:rsid w:val="383B95E0"/>
    <w:rsid w:val="383B9B0C"/>
    <w:rsid w:val="383D8C91"/>
    <w:rsid w:val="383E4A45"/>
    <w:rsid w:val="383F8495"/>
    <w:rsid w:val="3844D8B8"/>
    <w:rsid w:val="3847BB31"/>
    <w:rsid w:val="38496B85"/>
    <w:rsid w:val="384C0B1D"/>
    <w:rsid w:val="384C458D"/>
    <w:rsid w:val="384F8856"/>
    <w:rsid w:val="3850BB3B"/>
    <w:rsid w:val="38588DA5"/>
    <w:rsid w:val="38590879"/>
    <w:rsid w:val="385CBAF0"/>
    <w:rsid w:val="385D3242"/>
    <w:rsid w:val="38610F07"/>
    <w:rsid w:val="3866167B"/>
    <w:rsid w:val="386F5028"/>
    <w:rsid w:val="38703235"/>
    <w:rsid w:val="387057C5"/>
    <w:rsid w:val="3874C798"/>
    <w:rsid w:val="387727BF"/>
    <w:rsid w:val="38788B40"/>
    <w:rsid w:val="3879517E"/>
    <w:rsid w:val="3879A478"/>
    <w:rsid w:val="3879BF43"/>
    <w:rsid w:val="387C739F"/>
    <w:rsid w:val="387DB012"/>
    <w:rsid w:val="387DF49D"/>
    <w:rsid w:val="387F0ACC"/>
    <w:rsid w:val="38810D39"/>
    <w:rsid w:val="3883B533"/>
    <w:rsid w:val="388727C6"/>
    <w:rsid w:val="3888F38E"/>
    <w:rsid w:val="388C16A7"/>
    <w:rsid w:val="38914915"/>
    <w:rsid w:val="3899FAC6"/>
    <w:rsid w:val="389DE0A4"/>
    <w:rsid w:val="389FA2F5"/>
    <w:rsid w:val="38A27509"/>
    <w:rsid w:val="38A2E485"/>
    <w:rsid w:val="38AE5531"/>
    <w:rsid w:val="38B2FB18"/>
    <w:rsid w:val="38B4EF93"/>
    <w:rsid w:val="38B5D9A4"/>
    <w:rsid w:val="38B6C24F"/>
    <w:rsid w:val="38BB1692"/>
    <w:rsid w:val="38BDBD24"/>
    <w:rsid w:val="38C03C96"/>
    <w:rsid w:val="38C4F3BF"/>
    <w:rsid w:val="38CF1BAA"/>
    <w:rsid w:val="38CF6303"/>
    <w:rsid w:val="38D44D52"/>
    <w:rsid w:val="38D97452"/>
    <w:rsid w:val="38DBBCBC"/>
    <w:rsid w:val="38E0C2B1"/>
    <w:rsid w:val="38E8E641"/>
    <w:rsid w:val="38EBC07B"/>
    <w:rsid w:val="38F045D1"/>
    <w:rsid w:val="38F1B387"/>
    <w:rsid w:val="38F23BD7"/>
    <w:rsid w:val="38F2EEBA"/>
    <w:rsid w:val="38F42790"/>
    <w:rsid w:val="38F9D173"/>
    <w:rsid w:val="38FF8316"/>
    <w:rsid w:val="3901EC7F"/>
    <w:rsid w:val="390233DD"/>
    <w:rsid w:val="390245C2"/>
    <w:rsid w:val="39076D46"/>
    <w:rsid w:val="3908A409"/>
    <w:rsid w:val="390B3D3F"/>
    <w:rsid w:val="390C3BDA"/>
    <w:rsid w:val="390E8290"/>
    <w:rsid w:val="390EB2E6"/>
    <w:rsid w:val="390F0B21"/>
    <w:rsid w:val="3911FF6D"/>
    <w:rsid w:val="391208E2"/>
    <w:rsid w:val="39123DFF"/>
    <w:rsid w:val="3912B5B4"/>
    <w:rsid w:val="391436C3"/>
    <w:rsid w:val="391C0086"/>
    <w:rsid w:val="391FED11"/>
    <w:rsid w:val="392349EA"/>
    <w:rsid w:val="392A32ED"/>
    <w:rsid w:val="392A45CB"/>
    <w:rsid w:val="3936315E"/>
    <w:rsid w:val="393AFA13"/>
    <w:rsid w:val="3947B069"/>
    <w:rsid w:val="3947EB3D"/>
    <w:rsid w:val="3949E4AA"/>
    <w:rsid w:val="394A57F7"/>
    <w:rsid w:val="394BDD88"/>
    <w:rsid w:val="394DB25E"/>
    <w:rsid w:val="3951D7E9"/>
    <w:rsid w:val="395652B0"/>
    <w:rsid w:val="395F0FCA"/>
    <w:rsid w:val="3961418D"/>
    <w:rsid w:val="3962E81D"/>
    <w:rsid w:val="396390F7"/>
    <w:rsid w:val="3969E2DE"/>
    <w:rsid w:val="3972E0A0"/>
    <w:rsid w:val="397AA16A"/>
    <w:rsid w:val="397DDAAA"/>
    <w:rsid w:val="397F3461"/>
    <w:rsid w:val="3981E4D0"/>
    <w:rsid w:val="39824790"/>
    <w:rsid w:val="3985193D"/>
    <w:rsid w:val="39857DDE"/>
    <w:rsid w:val="3986F03D"/>
    <w:rsid w:val="399A49B2"/>
    <w:rsid w:val="399AD7CE"/>
    <w:rsid w:val="399B0775"/>
    <w:rsid w:val="399CD062"/>
    <w:rsid w:val="39A0CE40"/>
    <w:rsid w:val="39A1F81A"/>
    <w:rsid w:val="39A6B197"/>
    <w:rsid w:val="39A87C1B"/>
    <w:rsid w:val="39AB0948"/>
    <w:rsid w:val="39B24E7F"/>
    <w:rsid w:val="39B86B0B"/>
    <w:rsid w:val="39B9E5C1"/>
    <w:rsid w:val="39BE45EF"/>
    <w:rsid w:val="39C1FB01"/>
    <w:rsid w:val="39C2FC8F"/>
    <w:rsid w:val="39C5B694"/>
    <w:rsid w:val="39C7BBD0"/>
    <w:rsid w:val="39CA1A96"/>
    <w:rsid w:val="39CB2A45"/>
    <w:rsid w:val="39D2E545"/>
    <w:rsid w:val="39DB3FFA"/>
    <w:rsid w:val="39DD0ABE"/>
    <w:rsid w:val="39DE3611"/>
    <w:rsid w:val="39E11407"/>
    <w:rsid w:val="39E54DDA"/>
    <w:rsid w:val="39E671F9"/>
    <w:rsid w:val="39E70AF4"/>
    <w:rsid w:val="39E8F845"/>
    <w:rsid w:val="39EF6EAE"/>
    <w:rsid w:val="39F2C19E"/>
    <w:rsid w:val="39F34277"/>
    <w:rsid w:val="39F5859A"/>
    <w:rsid w:val="39F8136B"/>
    <w:rsid w:val="39FD17DF"/>
    <w:rsid w:val="3A007CEC"/>
    <w:rsid w:val="3A04B016"/>
    <w:rsid w:val="3A16244C"/>
    <w:rsid w:val="3A16E2DA"/>
    <w:rsid w:val="3A17E5B7"/>
    <w:rsid w:val="3A18F10E"/>
    <w:rsid w:val="3A18F98D"/>
    <w:rsid w:val="3A19BBD8"/>
    <w:rsid w:val="3A1A3D06"/>
    <w:rsid w:val="3A1FE0E3"/>
    <w:rsid w:val="3A22AE8A"/>
    <w:rsid w:val="3A2601FA"/>
    <w:rsid w:val="3A29EE6E"/>
    <w:rsid w:val="3A2B28A9"/>
    <w:rsid w:val="3A2B95C9"/>
    <w:rsid w:val="3A2D9831"/>
    <w:rsid w:val="3A358D45"/>
    <w:rsid w:val="3A35A0BB"/>
    <w:rsid w:val="3A38C52B"/>
    <w:rsid w:val="3A3CB78F"/>
    <w:rsid w:val="3A497DAC"/>
    <w:rsid w:val="3A4F87BB"/>
    <w:rsid w:val="3A50FA79"/>
    <w:rsid w:val="3A579C25"/>
    <w:rsid w:val="3A59D496"/>
    <w:rsid w:val="3A5B9566"/>
    <w:rsid w:val="3A5C28D0"/>
    <w:rsid w:val="3A5ECF39"/>
    <w:rsid w:val="3A664EF9"/>
    <w:rsid w:val="3A6726CE"/>
    <w:rsid w:val="3A676D1F"/>
    <w:rsid w:val="3A69B395"/>
    <w:rsid w:val="3A6AEA6B"/>
    <w:rsid w:val="3A6CA4AC"/>
    <w:rsid w:val="3A6FB058"/>
    <w:rsid w:val="3A71E51C"/>
    <w:rsid w:val="3A756074"/>
    <w:rsid w:val="3A77A4DD"/>
    <w:rsid w:val="3A82DFDC"/>
    <w:rsid w:val="3A840225"/>
    <w:rsid w:val="3A88909F"/>
    <w:rsid w:val="3A8CDFB1"/>
    <w:rsid w:val="3A918504"/>
    <w:rsid w:val="3A9311EE"/>
    <w:rsid w:val="3A94A8B5"/>
    <w:rsid w:val="3A9F185E"/>
    <w:rsid w:val="3A9F7C89"/>
    <w:rsid w:val="3AA1282A"/>
    <w:rsid w:val="3AA16590"/>
    <w:rsid w:val="3AA52686"/>
    <w:rsid w:val="3AA6A498"/>
    <w:rsid w:val="3AAE46C5"/>
    <w:rsid w:val="3AB8F603"/>
    <w:rsid w:val="3ABEA85A"/>
    <w:rsid w:val="3ABF8FC6"/>
    <w:rsid w:val="3AC557C5"/>
    <w:rsid w:val="3ACB9938"/>
    <w:rsid w:val="3ACBCDFB"/>
    <w:rsid w:val="3ACDB64F"/>
    <w:rsid w:val="3AD35817"/>
    <w:rsid w:val="3AD75284"/>
    <w:rsid w:val="3ADC0B4C"/>
    <w:rsid w:val="3ADDEF3D"/>
    <w:rsid w:val="3ADE4A7E"/>
    <w:rsid w:val="3ADE4F53"/>
    <w:rsid w:val="3AE37FCC"/>
    <w:rsid w:val="3AE65D21"/>
    <w:rsid w:val="3AEA565F"/>
    <w:rsid w:val="3AED953B"/>
    <w:rsid w:val="3AEF9885"/>
    <w:rsid w:val="3AF0A158"/>
    <w:rsid w:val="3AF2078E"/>
    <w:rsid w:val="3AFBFD11"/>
    <w:rsid w:val="3AFC34E4"/>
    <w:rsid w:val="3AFC8BDE"/>
    <w:rsid w:val="3AFDC582"/>
    <w:rsid w:val="3B080A64"/>
    <w:rsid w:val="3B106D25"/>
    <w:rsid w:val="3B10C154"/>
    <w:rsid w:val="3B1124C9"/>
    <w:rsid w:val="3B12C732"/>
    <w:rsid w:val="3B164AFA"/>
    <w:rsid w:val="3B16C750"/>
    <w:rsid w:val="3B17DB94"/>
    <w:rsid w:val="3B22E516"/>
    <w:rsid w:val="3B29D1B2"/>
    <w:rsid w:val="3B29D54B"/>
    <w:rsid w:val="3B2ACC63"/>
    <w:rsid w:val="3B2B1F04"/>
    <w:rsid w:val="3B2F3764"/>
    <w:rsid w:val="3B31DF43"/>
    <w:rsid w:val="3B37B0B0"/>
    <w:rsid w:val="3B38ADE6"/>
    <w:rsid w:val="3B3AB3A4"/>
    <w:rsid w:val="3B3E591C"/>
    <w:rsid w:val="3B3F685D"/>
    <w:rsid w:val="3B43A4EA"/>
    <w:rsid w:val="3B44B23D"/>
    <w:rsid w:val="3B462AAC"/>
    <w:rsid w:val="3B485E66"/>
    <w:rsid w:val="3B4E05EE"/>
    <w:rsid w:val="3B4E2838"/>
    <w:rsid w:val="3B4F92AF"/>
    <w:rsid w:val="3B53AFA0"/>
    <w:rsid w:val="3B5934BE"/>
    <w:rsid w:val="3B5AF1F7"/>
    <w:rsid w:val="3B5C864A"/>
    <w:rsid w:val="3B63CB17"/>
    <w:rsid w:val="3B654DBA"/>
    <w:rsid w:val="3B69A4EB"/>
    <w:rsid w:val="3B6B26DD"/>
    <w:rsid w:val="3B725A9E"/>
    <w:rsid w:val="3B74E7A0"/>
    <w:rsid w:val="3B894F92"/>
    <w:rsid w:val="3B8AD5AA"/>
    <w:rsid w:val="3B8B9F55"/>
    <w:rsid w:val="3B8BBA00"/>
    <w:rsid w:val="3B8E0821"/>
    <w:rsid w:val="3B90903B"/>
    <w:rsid w:val="3B918E44"/>
    <w:rsid w:val="3B952B28"/>
    <w:rsid w:val="3B9A9BB6"/>
    <w:rsid w:val="3B9CD9A2"/>
    <w:rsid w:val="3B9D0A2D"/>
    <w:rsid w:val="3BA30D03"/>
    <w:rsid w:val="3BA4CB99"/>
    <w:rsid w:val="3BA65735"/>
    <w:rsid w:val="3BA76856"/>
    <w:rsid w:val="3BA7A32A"/>
    <w:rsid w:val="3BA88E72"/>
    <w:rsid w:val="3BAB9CCE"/>
    <w:rsid w:val="3BAD96B4"/>
    <w:rsid w:val="3BB51AE9"/>
    <w:rsid w:val="3BB5F132"/>
    <w:rsid w:val="3BB63BD3"/>
    <w:rsid w:val="3BB9F42B"/>
    <w:rsid w:val="3BC03F32"/>
    <w:rsid w:val="3BC43D98"/>
    <w:rsid w:val="3BC6E944"/>
    <w:rsid w:val="3BC73DE1"/>
    <w:rsid w:val="3BC9713C"/>
    <w:rsid w:val="3BCDD00B"/>
    <w:rsid w:val="3BD73FF5"/>
    <w:rsid w:val="3BD92027"/>
    <w:rsid w:val="3BDD0943"/>
    <w:rsid w:val="3BE1C6FF"/>
    <w:rsid w:val="3BE68410"/>
    <w:rsid w:val="3BE7C279"/>
    <w:rsid w:val="3BED28E7"/>
    <w:rsid w:val="3BF212C9"/>
    <w:rsid w:val="3BF42799"/>
    <w:rsid w:val="3BF726B5"/>
    <w:rsid w:val="3BF7D98D"/>
    <w:rsid w:val="3BF98D81"/>
    <w:rsid w:val="3BFDA093"/>
    <w:rsid w:val="3C0084AC"/>
    <w:rsid w:val="3C05547C"/>
    <w:rsid w:val="3C0C6635"/>
    <w:rsid w:val="3C0D4CD9"/>
    <w:rsid w:val="3C0E62CC"/>
    <w:rsid w:val="3C132358"/>
    <w:rsid w:val="3C14B179"/>
    <w:rsid w:val="3C14CD67"/>
    <w:rsid w:val="3C156F12"/>
    <w:rsid w:val="3C15938A"/>
    <w:rsid w:val="3C192F61"/>
    <w:rsid w:val="3C19550F"/>
    <w:rsid w:val="3C1ABDA4"/>
    <w:rsid w:val="3C1CB44F"/>
    <w:rsid w:val="3C1EAEAA"/>
    <w:rsid w:val="3C1FEA59"/>
    <w:rsid w:val="3C205B47"/>
    <w:rsid w:val="3C20A680"/>
    <w:rsid w:val="3C27F602"/>
    <w:rsid w:val="3C28DCC9"/>
    <w:rsid w:val="3C33D150"/>
    <w:rsid w:val="3C36B87E"/>
    <w:rsid w:val="3C36E7E3"/>
    <w:rsid w:val="3C375767"/>
    <w:rsid w:val="3C380E38"/>
    <w:rsid w:val="3C3A4865"/>
    <w:rsid w:val="3C3BD79D"/>
    <w:rsid w:val="3C429858"/>
    <w:rsid w:val="3C4406E1"/>
    <w:rsid w:val="3C44320A"/>
    <w:rsid w:val="3C448EE5"/>
    <w:rsid w:val="3C4A784B"/>
    <w:rsid w:val="3C4DC5CD"/>
    <w:rsid w:val="3C51D6E7"/>
    <w:rsid w:val="3C54E751"/>
    <w:rsid w:val="3C57C124"/>
    <w:rsid w:val="3C5D963F"/>
    <w:rsid w:val="3C62D425"/>
    <w:rsid w:val="3C6C8CF1"/>
    <w:rsid w:val="3C6E4B84"/>
    <w:rsid w:val="3C7861E1"/>
    <w:rsid w:val="3C7E93FE"/>
    <w:rsid w:val="3C8020FF"/>
    <w:rsid w:val="3C805E42"/>
    <w:rsid w:val="3C8CB5C0"/>
    <w:rsid w:val="3C8CEC77"/>
    <w:rsid w:val="3C8D8082"/>
    <w:rsid w:val="3C9174E8"/>
    <w:rsid w:val="3C945B86"/>
    <w:rsid w:val="3C951993"/>
    <w:rsid w:val="3C964DD3"/>
    <w:rsid w:val="3C9CCC62"/>
    <w:rsid w:val="3C9EADDA"/>
    <w:rsid w:val="3CA0AE28"/>
    <w:rsid w:val="3CA450EF"/>
    <w:rsid w:val="3CA63C4E"/>
    <w:rsid w:val="3CA89F04"/>
    <w:rsid w:val="3CAAF038"/>
    <w:rsid w:val="3CAE1BE6"/>
    <w:rsid w:val="3CB1348C"/>
    <w:rsid w:val="3CB2A0C6"/>
    <w:rsid w:val="3CCCA9ED"/>
    <w:rsid w:val="3CCCB5CF"/>
    <w:rsid w:val="3CCD3EAD"/>
    <w:rsid w:val="3CCE45F3"/>
    <w:rsid w:val="3CD19131"/>
    <w:rsid w:val="3CD549AF"/>
    <w:rsid w:val="3CE5F81F"/>
    <w:rsid w:val="3CEE6D85"/>
    <w:rsid w:val="3CF22A2D"/>
    <w:rsid w:val="3CF5245F"/>
    <w:rsid w:val="3CF6A863"/>
    <w:rsid w:val="3CFAB1E7"/>
    <w:rsid w:val="3CFC3349"/>
    <w:rsid w:val="3CFD6892"/>
    <w:rsid w:val="3CFF824A"/>
    <w:rsid w:val="3D068D26"/>
    <w:rsid w:val="3D07CAEE"/>
    <w:rsid w:val="3D08F561"/>
    <w:rsid w:val="3D09DD39"/>
    <w:rsid w:val="3D09F8EC"/>
    <w:rsid w:val="3D0AAA04"/>
    <w:rsid w:val="3D1075E0"/>
    <w:rsid w:val="3D152014"/>
    <w:rsid w:val="3D1DD411"/>
    <w:rsid w:val="3D20E5C3"/>
    <w:rsid w:val="3D21930E"/>
    <w:rsid w:val="3D2EEBB2"/>
    <w:rsid w:val="3D31D997"/>
    <w:rsid w:val="3D397ECC"/>
    <w:rsid w:val="3D3BE9CA"/>
    <w:rsid w:val="3D3DD433"/>
    <w:rsid w:val="3D455974"/>
    <w:rsid w:val="3D487F01"/>
    <w:rsid w:val="3D4B256C"/>
    <w:rsid w:val="3D4B5817"/>
    <w:rsid w:val="3D4F4DDE"/>
    <w:rsid w:val="3D4F5A16"/>
    <w:rsid w:val="3D552619"/>
    <w:rsid w:val="3D5690BA"/>
    <w:rsid w:val="3D5BF44B"/>
    <w:rsid w:val="3D60F2ED"/>
    <w:rsid w:val="3D65EC56"/>
    <w:rsid w:val="3D680EEE"/>
    <w:rsid w:val="3D6890D2"/>
    <w:rsid w:val="3D6A5D30"/>
    <w:rsid w:val="3D6B920A"/>
    <w:rsid w:val="3D6DC3D0"/>
    <w:rsid w:val="3D6F13E3"/>
    <w:rsid w:val="3D6F530B"/>
    <w:rsid w:val="3D706D60"/>
    <w:rsid w:val="3D70928D"/>
    <w:rsid w:val="3D714815"/>
    <w:rsid w:val="3D7951F0"/>
    <w:rsid w:val="3D7A162B"/>
    <w:rsid w:val="3D7B800C"/>
    <w:rsid w:val="3D7D5426"/>
    <w:rsid w:val="3D7E838F"/>
    <w:rsid w:val="3D818D7A"/>
    <w:rsid w:val="3D82ACA7"/>
    <w:rsid w:val="3D847787"/>
    <w:rsid w:val="3D8AFA5B"/>
    <w:rsid w:val="3D901C9D"/>
    <w:rsid w:val="3D937E38"/>
    <w:rsid w:val="3D954F44"/>
    <w:rsid w:val="3D990EB8"/>
    <w:rsid w:val="3D9DAD1D"/>
    <w:rsid w:val="3DA282BB"/>
    <w:rsid w:val="3DA3FB07"/>
    <w:rsid w:val="3DA4AC1F"/>
    <w:rsid w:val="3DA63061"/>
    <w:rsid w:val="3DA64C64"/>
    <w:rsid w:val="3DAB0955"/>
    <w:rsid w:val="3DAE2E66"/>
    <w:rsid w:val="3DAF7BB2"/>
    <w:rsid w:val="3DB406B1"/>
    <w:rsid w:val="3DB8664B"/>
    <w:rsid w:val="3DC1A3E3"/>
    <w:rsid w:val="3DC2CA0B"/>
    <w:rsid w:val="3DC45CBC"/>
    <w:rsid w:val="3DC4935C"/>
    <w:rsid w:val="3DC4F65A"/>
    <w:rsid w:val="3DC54130"/>
    <w:rsid w:val="3DC77B7A"/>
    <w:rsid w:val="3DCC5CC0"/>
    <w:rsid w:val="3DCD1A40"/>
    <w:rsid w:val="3DCEAB32"/>
    <w:rsid w:val="3DD05CE6"/>
    <w:rsid w:val="3DD19D70"/>
    <w:rsid w:val="3DD3E3E9"/>
    <w:rsid w:val="3DD70972"/>
    <w:rsid w:val="3DDAB676"/>
    <w:rsid w:val="3DE1F66C"/>
    <w:rsid w:val="3DE33772"/>
    <w:rsid w:val="3DE38555"/>
    <w:rsid w:val="3DE66B3A"/>
    <w:rsid w:val="3DE77FD2"/>
    <w:rsid w:val="3DE862AF"/>
    <w:rsid w:val="3DECF09C"/>
    <w:rsid w:val="3DEDC32D"/>
    <w:rsid w:val="3DF57C64"/>
    <w:rsid w:val="3E015A21"/>
    <w:rsid w:val="3E043BBD"/>
    <w:rsid w:val="3E0BD412"/>
    <w:rsid w:val="3E0C43F8"/>
    <w:rsid w:val="3E0F4702"/>
    <w:rsid w:val="3E13A8A2"/>
    <w:rsid w:val="3E1A3BCE"/>
    <w:rsid w:val="3E1B3BA4"/>
    <w:rsid w:val="3E20F103"/>
    <w:rsid w:val="3E242117"/>
    <w:rsid w:val="3E29F7E8"/>
    <w:rsid w:val="3E2B189D"/>
    <w:rsid w:val="3E2B9C50"/>
    <w:rsid w:val="3E2D62B5"/>
    <w:rsid w:val="3E35955B"/>
    <w:rsid w:val="3E35BADF"/>
    <w:rsid w:val="3E3672EA"/>
    <w:rsid w:val="3E36DA6E"/>
    <w:rsid w:val="3E37FECD"/>
    <w:rsid w:val="3E386E41"/>
    <w:rsid w:val="3E3F0D48"/>
    <w:rsid w:val="3E40E361"/>
    <w:rsid w:val="3E417757"/>
    <w:rsid w:val="3E446D7E"/>
    <w:rsid w:val="3E45E841"/>
    <w:rsid w:val="3E476964"/>
    <w:rsid w:val="3E496BFF"/>
    <w:rsid w:val="3E4E9195"/>
    <w:rsid w:val="3E4F5DB9"/>
    <w:rsid w:val="3E504074"/>
    <w:rsid w:val="3E522A96"/>
    <w:rsid w:val="3E53BAE1"/>
    <w:rsid w:val="3E589CAA"/>
    <w:rsid w:val="3E5D2E62"/>
    <w:rsid w:val="3E65FF01"/>
    <w:rsid w:val="3E67987D"/>
    <w:rsid w:val="3E69A5D9"/>
    <w:rsid w:val="3E701F6B"/>
    <w:rsid w:val="3E70CC2C"/>
    <w:rsid w:val="3E731CBC"/>
    <w:rsid w:val="3E74DA85"/>
    <w:rsid w:val="3E759884"/>
    <w:rsid w:val="3E7764A5"/>
    <w:rsid w:val="3E77C945"/>
    <w:rsid w:val="3E7CFDF7"/>
    <w:rsid w:val="3E7EC1EC"/>
    <w:rsid w:val="3E8642F7"/>
    <w:rsid w:val="3E889823"/>
    <w:rsid w:val="3E8B728A"/>
    <w:rsid w:val="3E8B7514"/>
    <w:rsid w:val="3E8DB963"/>
    <w:rsid w:val="3E8FA8EF"/>
    <w:rsid w:val="3E8FFA73"/>
    <w:rsid w:val="3E9136B4"/>
    <w:rsid w:val="3E931FDC"/>
    <w:rsid w:val="3E933444"/>
    <w:rsid w:val="3E9566AD"/>
    <w:rsid w:val="3E95C5B4"/>
    <w:rsid w:val="3E95D7BA"/>
    <w:rsid w:val="3E961889"/>
    <w:rsid w:val="3E963472"/>
    <w:rsid w:val="3E96A072"/>
    <w:rsid w:val="3E970C8E"/>
    <w:rsid w:val="3E9B016D"/>
    <w:rsid w:val="3E9CEB35"/>
    <w:rsid w:val="3E9ED68D"/>
    <w:rsid w:val="3EA5AB41"/>
    <w:rsid w:val="3EA5EE75"/>
    <w:rsid w:val="3EACDCCD"/>
    <w:rsid w:val="3EAF709B"/>
    <w:rsid w:val="3EB187ED"/>
    <w:rsid w:val="3EB5AE8A"/>
    <w:rsid w:val="3EB63F4D"/>
    <w:rsid w:val="3EB8A275"/>
    <w:rsid w:val="3EBA690E"/>
    <w:rsid w:val="3EC360D6"/>
    <w:rsid w:val="3EC57F70"/>
    <w:rsid w:val="3EC59D29"/>
    <w:rsid w:val="3EC862D6"/>
    <w:rsid w:val="3ECA36FB"/>
    <w:rsid w:val="3ED0404D"/>
    <w:rsid w:val="3ED16D9B"/>
    <w:rsid w:val="3ED6B1D1"/>
    <w:rsid w:val="3ED883DA"/>
    <w:rsid w:val="3EDA71F9"/>
    <w:rsid w:val="3EDC914C"/>
    <w:rsid w:val="3EDFB88B"/>
    <w:rsid w:val="3EE2BA93"/>
    <w:rsid w:val="3EEDCE40"/>
    <w:rsid w:val="3EEE2B88"/>
    <w:rsid w:val="3EEF7531"/>
    <w:rsid w:val="3EF45388"/>
    <w:rsid w:val="3EFC1441"/>
    <w:rsid w:val="3EFDC825"/>
    <w:rsid w:val="3EFFA127"/>
    <w:rsid w:val="3F01D8C1"/>
    <w:rsid w:val="3F02532A"/>
    <w:rsid w:val="3F069E49"/>
    <w:rsid w:val="3F0835B2"/>
    <w:rsid w:val="3F0954AE"/>
    <w:rsid w:val="3F09E3BC"/>
    <w:rsid w:val="3F0A0C0B"/>
    <w:rsid w:val="3F0AB903"/>
    <w:rsid w:val="3F0C1F25"/>
    <w:rsid w:val="3F0F5FF3"/>
    <w:rsid w:val="3F12C4C5"/>
    <w:rsid w:val="3F13E375"/>
    <w:rsid w:val="3F15A98E"/>
    <w:rsid w:val="3F169427"/>
    <w:rsid w:val="3F19C750"/>
    <w:rsid w:val="3F1C7B09"/>
    <w:rsid w:val="3F1D3653"/>
    <w:rsid w:val="3F1D50CA"/>
    <w:rsid w:val="3F235100"/>
    <w:rsid w:val="3F2B7501"/>
    <w:rsid w:val="3F2C2998"/>
    <w:rsid w:val="3F2DF40B"/>
    <w:rsid w:val="3F33E993"/>
    <w:rsid w:val="3F373AF7"/>
    <w:rsid w:val="3F37B095"/>
    <w:rsid w:val="3F3908C4"/>
    <w:rsid w:val="3F3C04A0"/>
    <w:rsid w:val="3F3C47E4"/>
    <w:rsid w:val="3F3C4BBF"/>
    <w:rsid w:val="3F3E9096"/>
    <w:rsid w:val="3F4046B8"/>
    <w:rsid w:val="3F4100BC"/>
    <w:rsid w:val="3F42C868"/>
    <w:rsid w:val="3F45B731"/>
    <w:rsid w:val="3F48B9B8"/>
    <w:rsid w:val="3F4A5086"/>
    <w:rsid w:val="3F4E2058"/>
    <w:rsid w:val="3F53EF7E"/>
    <w:rsid w:val="3F55481B"/>
    <w:rsid w:val="3F560927"/>
    <w:rsid w:val="3F59A060"/>
    <w:rsid w:val="3F5CD083"/>
    <w:rsid w:val="3F60457D"/>
    <w:rsid w:val="3F681E6E"/>
    <w:rsid w:val="3F68AA19"/>
    <w:rsid w:val="3F6AD57A"/>
    <w:rsid w:val="3F6C64BB"/>
    <w:rsid w:val="3F7044B4"/>
    <w:rsid w:val="3F72AA85"/>
    <w:rsid w:val="3F7356EA"/>
    <w:rsid w:val="3F74080F"/>
    <w:rsid w:val="3F81C50A"/>
    <w:rsid w:val="3F83104D"/>
    <w:rsid w:val="3F83787C"/>
    <w:rsid w:val="3F83AECD"/>
    <w:rsid w:val="3F8609C6"/>
    <w:rsid w:val="3F894309"/>
    <w:rsid w:val="3F898489"/>
    <w:rsid w:val="3F8A0F39"/>
    <w:rsid w:val="3F8DA309"/>
    <w:rsid w:val="3F8E02FD"/>
    <w:rsid w:val="3F8E0B44"/>
    <w:rsid w:val="3F9641E1"/>
    <w:rsid w:val="3F97664C"/>
    <w:rsid w:val="3F98B307"/>
    <w:rsid w:val="3F9F38DF"/>
    <w:rsid w:val="3FA112A5"/>
    <w:rsid w:val="3FA21795"/>
    <w:rsid w:val="3FA2E9CA"/>
    <w:rsid w:val="3FA54654"/>
    <w:rsid w:val="3FA94C23"/>
    <w:rsid w:val="3FB19272"/>
    <w:rsid w:val="3FB55417"/>
    <w:rsid w:val="3FB64F00"/>
    <w:rsid w:val="3FB7A575"/>
    <w:rsid w:val="3FB9D956"/>
    <w:rsid w:val="3FBA7A1F"/>
    <w:rsid w:val="3FBEA44A"/>
    <w:rsid w:val="3FBFCC81"/>
    <w:rsid w:val="3FD03A41"/>
    <w:rsid w:val="3FD16ACB"/>
    <w:rsid w:val="3FD171E6"/>
    <w:rsid w:val="3FD205E5"/>
    <w:rsid w:val="3FD6F7A0"/>
    <w:rsid w:val="3FD934C1"/>
    <w:rsid w:val="3FDB8FFD"/>
    <w:rsid w:val="3FDBC63C"/>
    <w:rsid w:val="3FDDDAF0"/>
    <w:rsid w:val="3FDE7A06"/>
    <w:rsid w:val="3FDFDF12"/>
    <w:rsid w:val="3FE2F3E8"/>
    <w:rsid w:val="3FE48EC8"/>
    <w:rsid w:val="3FEBB23B"/>
    <w:rsid w:val="3FEFD562"/>
    <w:rsid w:val="3FF02A7F"/>
    <w:rsid w:val="3FF7BB82"/>
    <w:rsid w:val="3FF8757E"/>
    <w:rsid w:val="3FF9F04E"/>
    <w:rsid w:val="3FFA5750"/>
    <w:rsid w:val="3FFAF65C"/>
    <w:rsid w:val="3FFC8CD1"/>
    <w:rsid w:val="3FFE1B36"/>
    <w:rsid w:val="3FFE9A0C"/>
    <w:rsid w:val="40047CD9"/>
    <w:rsid w:val="400499B2"/>
    <w:rsid w:val="40049F0E"/>
    <w:rsid w:val="40075945"/>
    <w:rsid w:val="40082ECA"/>
    <w:rsid w:val="400AFA1D"/>
    <w:rsid w:val="400B1010"/>
    <w:rsid w:val="400F7E44"/>
    <w:rsid w:val="4010A57C"/>
    <w:rsid w:val="401139D5"/>
    <w:rsid w:val="40192D6E"/>
    <w:rsid w:val="401BBC77"/>
    <w:rsid w:val="401C0D05"/>
    <w:rsid w:val="401D08E7"/>
    <w:rsid w:val="401EF18D"/>
    <w:rsid w:val="4021DD0F"/>
    <w:rsid w:val="4028C219"/>
    <w:rsid w:val="4029A4AB"/>
    <w:rsid w:val="4029EF24"/>
    <w:rsid w:val="402C8114"/>
    <w:rsid w:val="402F5F38"/>
    <w:rsid w:val="40340AC6"/>
    <w:rsid w:val="4037896B"/>
    <w:rsid w:val="403E081A"/>
    <w:rsid w:val="4040187D"/>
    <w:rsid w:val="40417525"/>
    <w:rsid w:val="404292E5"/>
    <w:rsid w:val="4042B89A"/>
    <w:rsid w:val="404652A4"/>
    <w:rsid w:val="404A0BCF"/>
    <w:rsid w:val="40506541"/>
    <w:rsid w:val="40568C2B"/>
    <w:rsid w:val="40588607"/>
    <w:rsid w:val="405A3E05"/>
    <w:rsid w:val="405A9BC1"/>
    <w:rsid w:val="405BA889"/>
    <w:rsid w:val="405E7373"/>
    <w:rsid w:val="405F4905"/>
    <w:rsid w:val="40615D5E"/>
    <w:rsid w:val="40636DBE"/>
    <w:rsid w:val="40640120"/>
    <w:rsid w:val="4064D149"/>
    <w:rsid w:val="406614B4"/>
    <w:rsid w:val="4067214E"/>
    <w:rsid w:val="4067BE30"/>
    <w:rsid w:val="4068E0ED"/>
    <w:rsid w:val="406D7882"/>
    <w:rsid w:val="40709F60"/>
    <w:rsid w:val="40858BFB"/>
    <w:rsid w:val="4085BD0C"/>
    <w:rsid w:val="408622F5"/>
    <w:rsid w:val="40862C8A"/>
    <w:rsid w:val="408BF24D"/>
    <w:rsid w:val="40914459"/>
    <w:rsid w:val="4091E503"/>
    <w:rsid w:val="4091FBDC"/>
    <w:rsid w:val="40941D9D"/>
    <w:rsid w:val="409C8633"/>
    <w:rsid w:val="409CAB3B"/>
    <w:rsid w:val="409FFBE1"/>
    <w:rsid w:val="40A059D0"/>
    <w:rsid w:val="40A5BE2A"/>
    <w:rsid w:val="40A69FE6"/>
    <w:rsid w:val="40A8C07E"/>
    <w:rsid w:val="40AAD03C"/>
    <w:rsid w:val="40B0056B"/>
    <w:rsid w:val="40B17B83"/>
    <w:rsid w:val="40BA24A6"/>
    <w:rsid w:val="40BD71CE"/>
    <w:rsid w:val="40BFBCD7"/>
    <w:rsid w:val="40C3A83C"/>
    <w:rsid w:val="40C58948"/>
    <w:rsid w:val="40C5F5F7"/>
    <w:rsid w:val="40C672D8"/>
    <w:rsid w:val="40C8A857"/>
    <w:rsid w:val="40CC19C3"/>
    <w:rsid w:val="40CD82B9"/>
    <w:rsid w:val="40CFD87C"/>
    <w:rsid w:val="40D22AB3"/>
    <w:rsid w:val="40D2684D"/>
    <w:rsid w:val="40D4EAC9"/>
    <w:rsid w:val="40D560DE"/>
    <w:rsid w:val="40D70E20"/>
    <w:rsid w:val="40D91770"/>
    <w:rsid w:val="40DB75EC"/>
    <w:rsid w:val="40DEAC0C"/>
    <w:rsid w:val="40DED19A"/>
    <w:rsid w:val="40E04BB1"/>
    <w:rsid w:val="40E2C567"/>
    <w:rsid w:val="40E6C9E7"/>
    <w:rsid w:val="40E7141A"/>
    <w:rsid w:val="40E9CA60"/>
    <w:rsid w:val="40ED75EB"/>
    <w:rsid w:val="40EDAE43"/>
    <w:rsid w:val="40F00757"/>
    <w:rsid w:val="40F2854E"/>
    <w:rsid w:val="40F79827"/>
    <w:rsid w:val="40F83D7E"/>
    <w:rsid w:val="40F8C2DD"/>
    <w:rsid w:val="40F9B177"/>
    <w:rsid w:val="40FA5D8E"/>
    <w:rsid w:val="40FCE81F"/>
    <w:rsid w:val="40FD69B1"/>
    <w:rsid w:val="40FF4DA6"/>
    <w:rsid w:val="40FFA03A"/>
    <w:rsid w:val="4104A02D"/>
    <w:rsid w:val="4108F703"/>
    <w:rsid w:val="410F379F"/>
    <w:rsid w:val="41114554"/>
    <w:rsid w:val="41141C92"/>
    <w:rsid w:val="411B3206"/>
    <w:rsid w:val="411D9EF4"/>
    <w:rsid w:val="41218B86"/>
    <w:rsid w:val="412236A9"/>
    <w:rsid w:val="41226E7E"/>
    <w:rsid w:val="4123AE39"/>
    <w:rsid w:val="41264B90"/>
    <w:rsid w:val="41279CAA"/>
    <w:rsid w:val="412818C1"/>
    <w:rsid w:val="413103FF"/>
    <w:rsid w:val="4137D56D"/>
    <w:rsid w:val="41395E6C"/>
    <w:rsid w:val="41396148"/>
    <w:rsid w:val="413ABA1F"/>
    <w:rsid w:val="413C0CC5"/>
    <w:rsid w:val="413E257D"/>
    <w:rsid w:val="41473E18"/>
    <w:rsid w:val="4149B83B"/>
    <w:rsid w:val="414A4C03"/>
    <w:rsid w:val="414EE9E8"/>
    <w:rsid w:val="41524AEE"/>
    <w:rsid w:val="41547B15"/>
    <w:rsid w:val="415646B3"/>
    <w:rsid w:val="4156B297"/>
    <w:rsid w:val="415E5960"/>
    <w:rsid w:val="415F7C16"/>
    <w:rsid w:val="415FDB20"/>
    <w:rsid w:val="41602BE0"/>
    <w:rsid w:val="41645FB3"/>
    <w:rsid w:val="4164CB7F"/>
    <w:rsid w:val="416791AA"/>
    <w:rsid w:val="416A37EA"/>
    <w:rsid w:val="416D4680"/>
    <w:rsid w:val="416FE072"/>
    <w:rsid w:val="41720F39"/>
    <w:rsid w:val="41738184"/>
    <w:rsid w:val="4176A43B"/>
    <w:rsid w:val="417966C7"/>
    <w:rsid w:val="417C842D"/>
    <w:rsid w:val="417CC461"/>
    <w:rsid w:val="4181DBE7"/>
    <w:rsid w:val="4184C383"/>
    <w:rsid w:val="4184E556"/>
    <w:rsid w:val="41864480"/>
    <w:rsid w:val="41876FBF"/>
    <w:rsid w:val="41885A82"/>
    <w:rsid w:val="418AC013"/>
    <w:rsid w:val="4194E36E"/>
    <w:rsid w:val="41976E8C"/>
    <w:rsid w:val="41990633"/>
    <w:rsid w:val="419985F2"/>
    <w:rsid w:val="419CA4D0"/>
    <w:rsid w:val="419DB526"/>
    <w:rsid w:val="419E2507"/>
    <w:rsid w:val="419E6BA8"/>
    <w:rsid w:val="419F0A66"/>
    <w:rsid w:val="419FDF38"/>
    <w:rsid w:val="41A4DDD6"/>
    <w:rsid w:val="41A8F49C"/>
    <w:rsid w:val="41AC7CE2"/>
    <w:rsid w:val="41B3F89E"/>
    <w:rsid w:val="41B83949"/>
    <w:rsid w:val="41B8FAA8"/>
    <w:rsid w:val="41BC94E2"/>
    <w:rsid w:val="41BD84B3"/>
    <w:rsid w:val="41C0B263"/>
    <w:rsid w:val="41C119B3"/>
    <w:rsid w:val="41C51BA9"/>
    <w:rsid w:val="41C5CA0A"/>
    <w:rsid w:val="41C87958"/>
    <w:rsid w:val="41C8BF69"/>
    <w:rsid w:val="41C93559"/>
    <w:rsid w:val="41CC36AA"/>
    <w:rsid w:val="41CE3D9E"/>
    <w:rsid w:val="41D0729E"/>
    <w:rsid w:val="41D0E6F8"/>
    <w:rsid w:val="41D38E29"/>
    <w:rsid w:val="41D3F4A0"/>
    <w:rsid w:val="41D76626"/>
    <w:rsid w:val="41DBE07E"/>
    <w:rsid w:val="41DCDA26"/>
    <w:rsid w:val="41DF62E0"/>
    <w:rsid w:val="41E13AB6"/>
    <w:rsid w:val="41E2F915"/>
    <w:rsid w:val="41E90C19"/>
    <w:rsid w:val="41E96D7B"/>
    <w:rsid w:val="41EE53FF"/>
    <w:rsid w:val="41EEDABB"/>
    <w:rsid w:val="41F1F3E6"/>
    <w:rsid w:val="41F27843"/>
    <w:rsid w:val="41F3AEE2"/>
    <w:rsid w:val="41F828FD"/>
    <w:rsid w:val="41FDA9D2"/>
    <w:rsid w:val="41FE5BE9"/>
    <w:rsid w:val="42018530"/>
    <w:rsid w:val="42081546"/>
    <w:rsid w:val="42117811"/>
    <w:rsid w:val="42119220"/>
    <w:rsid w:val="4211D029"/>
    <w:rsid w:val="4215616C"/>
    <w:rsid w:val="421A7874"/>
    <w:rsid w:val="422030AF"/>
    <w:rsid w:val="42213931"/>
    <w:rsid w:val="4223286A"/>
    <w:rsid w:val="422718E8"/>
    <w:rsid w:val="4227CCD4"/>
    <w:rsid w:val="422C3C5D"/>
    <w:rsid w:val="422E81E4"/>
    <w:rsid w:val="4234685F"/>
    <w:rsid w:val="42389534"/>
    <w:rsid w:val="4238BE22"/>
    <w:rsid w:val="42434125"/>
    <w:rsid w:val="4247608F"/>
    <w:rsid w:val="424821DE"/>
    <w:rsid w:val="42489BDB"/>
    <w:rsid w:val="424CB07E"/>
    <w:rsid w:val="42549C02"/>
    <w:rsid w:val="4259CABC"/>
    <w:rsid w:val="425A43FE"/>
    <w:rsid w:val="425F0B25"/>
    <w:rsid w:val="4263E4D0"/>
    <w:rsid w:val="4269FD6F"/>
    <w:rsid w:val="426AE149"/>
    <w:rsid w:val="426E4F67"/>
    <w:rsid w:val="426F5909"/>
    <w:rsid w:val="4270A998"/>
    <w:rsid w:val="4270E2CB"/>
    <w:rsid w:val="42719449"/>
    <w:rsid w:val="4278B9AD"/>
    <w:rsid w:val="42793D06"/>
    <w:rsid w:val="427C1539"/>
    <w:rsid w:val="427D1E90"/>
    <w:rsid w:val="42846B05"/>
    <w:rsid w:val="42867CD1"/>
    <w:rsid w:val="4288DB93"/>
    <w:rsid w:val="428FB807"/>
    <w:rsid w:val="428FE54D"/>
    <w:rsid w:val="429AB72D"/>
    <w:rsid w:val="42A3435F"/>
    <w:rsid w:val="42A3FDAA"/>
    <w:rsid w:val="42A405FA"/>
    <w:rsid w:val="42AC9124"/>
    <w:rsid w:val="42AE7EA7"/>
    <w:rsid w:val="42B31388"/>
    <w:rsid w:val="42B4D395"/>
    <w:rsid w:val="42B566FE"/>
    <w:rsid w:val="42B8C1B6"/>
    <w:rsid w:val="42BBCB76"/>
    <w:rsid w:val="42BC197A"/>
    <w:rsid w:val="42BC34A7"/>
    <w:rsid w:val="42C19445"/>
    <w:rsid w:val="42C4D6D7"/>
    <w:rsid w:val="42C8EB73"/>
    <w:rsid w:val="42CC0CF7"/>
    <w:rsid w:val="42CD7F40"/>
    <w:rsid w:val="42CD8980"/>
    <w:rsid w:val="42D596B2"/>
    <w:rsid w:val="42DC1F62"/>
    <w:rsid w:val="42E050F7"/>
    <w:rsid w:val="42E06B1C"/>
    <w:rsid w:val="42E31AEF"/>
    <w:rsid w:val="42EAB6B4"/>
    <w:rsid w:val="42ED8B97"/>
    <w:rsid w:val="42EFCE1A"/>
    <w:rsid w:val="42F154C5"/>
    <w:rsid w:val="42F47500"/>
    <w:rsid w:val="42F56662"/>
    <w:rsid w:val="42F6B129"/>
    <w:rsid w:val="42F77EAC"/>
    <w:rsid w:val="42F7F2EC"/>
    <w:rsid w:val="42F84993"/>
    <w:rsid w:val="42F9CFBA"/>
    <w:rsid w:val="42FC48C6"/>
    <w:rsid w:val="42FDA876"/>
    <w:rsid w:val="43024B77"/>
    <w:rsid w:val="4303F151"/>
    <w:rsid w:val="43055795"/>
    <w:rsid w:val="43085928"/>
    <w:rsid w:val="430E159D"/>
    <w:rsid w:val="430ECB50"/>
    <w:rsid w:val="4312266A"/>
    <w:rsid w:val="43137E52"/>
    <w:rsid w:val="43166FFE"/>
    <w:rsid w:val="431B3D3B"/>
    <w:rsid w:val="431BD7F9"/>
    <w:rsid w:val="431D90D8"/>
    <w:rsid w:val="432012F7"/>
    <w:rsid w:val="4320CAD5"/>
    <w:rsid w:val="4320EFCF"/>
    <w:rsid w:val="4324C35A"/>
    <w:rsid w:val="4326B2BA"/>
    <w:rsid w:val="4329FC84"/>
    <w:rsid w:val="4337D106"/>
    <w:rsid w:val="433829C7"/>
    <w:rsid w:val="433EAFB8"/>
    <w:rsid w:val="43402AFA"/>
    <w:rsid w:val="434109E0"/>
    <w:rsid w:val="4341392C"/>
    <w:rsid w:val="4345BC73"/>
    <w:rsid w:val="434770FD"/>
    <w:rsid w:val="4347730F"/>
    <w:rsid w:val="434A1AF2"/>
    <w:rsid w:val="434A3542"/>
    <w:rsid w:val="434AE4A2"/>
    <w:rsid w:val="434C8A4A"/>
    <w:rsid w:val="434E5287"/>
    <w:rsid w:val="434EAB50"/>
    <w:rsid w:val="4350CB03"/>
    <w:rsid w:val="43516C71"/>
    <w:rsid w:val="4354DB29"/>
    <w:rsid w:val="4355D5AA"/>
    <w:rsid w:val="43574107"/>
    <w:rsid w:val="435E0207"/>
    <w:rsid w:val="436F9A6F"/>
    <w:rsid w:val="4370E3FD"/>
    <w:rsid w:val="437289D5"/>
    <w:rsid w:val="4375C584"/>
    <w:rsid w:val="4375EDA3"/>
    <w:rsid w:val="4378C6A6"/>
    <w:rsid w:val="4385EE77"/>
    <w:rsid w:val="438F93DA"/>
    <w:rsid w:val="438FA5FC"/>
    <w:rsid w:val="439091B7"/>
    <w:rsid w:val="4390A3C6"/>
    <w:rsid w:val="439150CF"/>
    <w:rsid w:val="43927B63"/>
    <w:rsid w:val="43961D5D"/>
    <w:rsid w:val="439C2BCD"/>
    <w:rsid w:val="439E4CBE"/>
    <w:rsid w:val="43A3D09D"/>
    <w:rsid w:val="43A78229"/>
    <w:rsid w:val="43A859B6"/>
    <w:rsid w:val="43AA0883"/>
    <w:rsid w:val="43AD6BD9"/>
    <w:rsid w:val="43AEE300"/>
    <w:rsid w:val="43AF5C9D"/>
    <w:rsid w:val="43B5FBA0"/>
    <w:rsid w:val="43B813F7"/>
    <w:rsid w:val="43B9C8D4"/>
    <w:rsid w:val="43BF8F8B"/>
    <w:rsid w:val="43C03060"/>
    <w:rsid w:val="43C05D77"/>
    <w:rsid w:val="43C26F98"/>
    <w:rsid w:val="43C8FA47"/>
    <w:rsid w:val="43C90D5B"/>
    <w:rsid w:val="43CD0CEA"/>
    <w:rsid w:val="43D324DE"/>
    <w:rsid w:val="43D6E189"/>
    <w:rsid w:val="43D81716"/>
    <w:rsid w:val="43DBD504"/>
    <w:rsid w:val="43DC191A"/>
    <w:rsid w:val="43DFC3CB"/>
    <w:rsid w:val="43E0E774"/>
    <w:rsid w:val="43E3F88E"/>
    <w:rsid w:val="43E4A827"/>
    <w:rsid w:val="43E654FD"/>
    <w:rsid w:val="43E6A256"/>
    <w:rsid w:val="43E9B045"/>
    <w:rsid w:val="43EEC049"/>
    <w:rsid w:val="43EF4130"/>
    <w:rsid w:val="43F1B794"/>
    <w:rsid w:val="43F8905B"/>
    <w:rsid w:val="43FB6256"/>
    <w:rsid w:val="43FDAD31"/>
    <w:rsid w:val="440128B6"/>
    <w:rsid w:val="4403025A"/>
    <w:rsid w:val="44036289"/>
    <w:rsid w:val="4405AC38"/>
    <w:rsid w:val="4408A52D"/>
    <w:rsid w:val="44104AEC"/>
    <w:rsid w:val="4413694F"/>
    <w:rsid w:val="4415C38F"/>
    <w:rsid w:val="4416D2AE"/>
    <w:rsid w:val="441CA15C"/>
    <w:rsid w:val="441F687C"/>
    <w:rsid w:val="441FB463"/>
    <w:rsid w:val="4421099F"/>
    <w:rsid w:val="44218F76"/>
    <w:rsid w:val="4424DB6D"/>
    <w:rsid w:val="44258F6E"/>
    <w:rsid w:val="4427B9AA"/>
    <w:rsid w:val="44295346"/>
    <w:rsid w:val="4429EFC1"/>
    <w:rsid w:val="442CCC3A"/>
    <w:rsid w:val="442D0025"/>
    <w:rsid w:val="44327CC4"/>
    <w:rsid w:val="44357BB5"/>
    <w:rsid w:val="4438AD07"/>
    <w:rsid w:val="44396F94"/>
    <w:rsid w:val="443A52BA"/>
    <w:rsid w:val="443A8628"/>
    <w:rsid w:val="443C7F6A"/>
    <w:rsid w:val="443DF7A6"/>
    <w:rsid w:val="443E91EF"/>
    <w:rsid w:val="44403695"/>
    <w:rsid w:val="44407323"/>
    <w:rsid w:val="4440EF80"/>
    <w:rsid w:val="444100E9"/>
    <w:rsid w:val="4441B47B"/>
    <w:rsid w:val="4445B532"/>
    <w:rsid w:val="444620D4"/>
    <w:rsid w:val="444B2B61"/>
    <w:rsid w:val="444B4EE5"/>
    <w:rsid w:val="444E1569"/>
    <w:rsid w:val="444F1A2E"/>
    <w:rsid w:val="4459C06E"/>
    <w:rsid w:val="445E6B26"/>
    <w:rsid w:val="445F649F"/>
    <w:rsid w:val="446274D9"/>
    <w:rsid w:val="4462B853"/>
    <w:rsid w:val="44636D05"/>
    <w:rsid w:val="44663BA5"/>
    <w:rsid w:val="446D2287"/>
    <w:rsid w:val="446D4F9C"/>
    <w:rsid w:val="4473D516"/>
    <w:rsid w:val="447B738F"/>
    <w:rsid w:val="447B762A"/>
    <w:rsid w:val="447BEC14"/>
    <w:rsid w:val="447E94B0"/>
    <w:rsid w:val="447F8688"/>
    <w:rsid w:val="447FAB41"/>
    <w:rsid w:val="4480BCAE"/>
    <w:rsid w:val="44851401"/>
    <w:rsid w:val="44895B60"/>
    <w:rsid w:val="448A2E74"/>
    <w:rsid w:val="448C07BC"/>
    <w:rsid w:val="448CD306"/>
    <w:rsid w:val="448FC43C"/>
    <w:rsid w:val="4496FDD9"/>
    <w:rsid w:val="449AF00C"/>
    <w:rsid w:val="449D20CD"/>
    <w:rsid w:val="449E4F71"/>
    <w:rsid w:val="449F1032"/>
    <w:rsid w:val="44A21FEC"/>
    <w:rsid w:val="44A50F41"/>
    <w:rsid w:val="44A549F1"/>
    <w:rsid w:val="44A71B42"/>
    <w:rsid w:val="44A7312D"/>
    <w:rsid w:val="44A7ABF9"/>
    <w:rsid w:val="44AD6B98"/>
    <w:rsid w:val="44AF0C9B"/>
    <w:rsid w:val="44B24C81"/>
    <w:rsid w:val="44B6CAD5"/>
    <w:rsid w:val="44BD21ED"/>
    <w:rsid w:val="44BE25CF"/>
    <w:rsid w:val="44BEA4D0"/>
    <w:rsid w:val="44C11BD1"/>
    <w:rsid w:val="44C1E982"/>
    <w:rsid w:val="44C4C6F1"/>
    <w:rsid w:val="44C6D842"/>
    <w:rsid w:val="44C6ECC6"/>
    <w:rsid w:val="44C8117E"/>
    <w:rsid w:val="44C8F3FD"/>
    <w:rsid w:val="44D02424"/>
    <w:rsid w:val="44D025A2"/>
    <w:rsid w:val="44D1E85D"/>
    <w:rsid w:val="44D4413A"/>
    <w:rsid w:val="44D8ED70"/>
    <w:rsid w:val="44D94FB0"/>
    <w:rsid w:val="44DC9BF7"/>
    <w:rsid w:val="44E38D39"/>
    <w:rsid w:val="44E718C3"/>
    <w:rsid w:val="44EA0142"/>
    <w:rsid w:val="44EB8C64"/>
    <w:rsid w:val="44EC4AC3"/>
    <w:rsid w:val="44ECB250"/>
    <w:rsid w:val="44ED7CCC"/>
    <w:rsid w:val="44ED82B6"/>
    <w:rsid w:val="44EEC3E9"/>
    <w:rsid w:val="44F41C74"/>
    <w:rsid w:val="44FA40D6"/>
    <w:rsid w:val="44FE6AF4"/>
    <w:rsid w:val="45001A3A"/>
    <w:rsid w:val="4501A2EE"/>
    <w:rsid w:val="45079010"/>
    <w:rsid w:val="450796C5"/>
    <w:rsid w:val="45097279"/>
    <w:rsid w:val="450A79EF"/>
    <w:rsid w:val="450F8DAA"/>
    <w:rsid w:val="45106A3A"/>
    <w:rsid w:val="4516485A"/>
    <w:rsid w:val="4519FA8D"/>
    <w:rsid w:val="451EF2F3"/>
    <w:rsid w:val="451F585B"/>
    <w:rsid w:val="4520847E"/>
    <w:rsid w:val="4521A110"/>
    <w:rsid w:val="452D568D"/>
    <w:rsid w:val="452F71AA"/>
    <w:rsid w:val="4531EFFB"/>
    <w:rsid w:val="45334313"/>
    <w:rsid w:val="45350453"/>
    <w:rsid w:val="453752FC"/>
    <w:rsid w:val="4539BD67"/>
    <w:rsid w:val="453CE905"/>
    <w:rsid w:val="453E3DB3"/>
    <w:rsid w:val="45403BC5"/>
    <w:rsid w:val="4541483A"/>
    <w:rsid w:val="4547AE7C"/>
    <w:rsid w:val="4548C02A"/>
    <w:rsid w:val="45517B79"/>
    <w:rsid w:val="45523FE6"/>
    <w:rsid w:val="45531EC0"/>
    <w:rsid w:val="455B6F70"/>
    <w:rsid w:val="4560AA46"/>
    <w:rsid w:val="4563A9C5"/>
    <w:rsid w:val="4563D843"/>
    <w:rsid w:val="456453D5"/>
    <w:rsid w:val="4568A7FD"/>
    <w:rsid w:val="456AB20F"/>
    <w:rsid w:val="456AEB95"/>
    <w:rsid w:val="456B6874"/>
    <w:rsid w:val="457259C8"/>
    <w:rsid w:val="4574F99E"/>
    <w:rsid w:val="457A27E2"/>
    <w:rsid w:val="457AD62E"/>
    <w:rsid w:val="457F2EDC"/>
    <w:rsid w:val="45818A4B"/>
    <w:rsid w:val="4582D166"/>
    <w:rsid w:val="458332DA"/>
    <w:rsid w:val="45865175"/>
    <w:rsid w:val="4587237F"/>
    <w:rsid w:val="45872C82"/>
    <w:rsid w:val="4589802B"/>
    <w:rsid w:val="458CF6C6"/>
    <w:rsid w:val="458D16BE"/>
    <w:rsid w:val="458FC9FA"/>
    <w:rsid w:val="45904DBA"/>
    <w:rsid w:val="4591847B"/>
    <w:rsid w:val="45918D65"/>
    <w:rsid w:val="4593FF5F"/>
    <w:rsid w:val="45978960"/>
    <w:rsid w:val="4599C655"/>
    <w:rsid w:val="459B3976"/>
    <w:rsid w:val="45A34B5E"/>
    <w:rsid w:val="45A5643F"/>
    <w:rsid w:val="45ACB471"/>
    <w:rsid w:val="45AD679F"/>
    <w:rsid w:val="45AE1524"/>
    <w:rsid w:val="45AEDAED"/>
    <w:rsid w:val="45B44A45"/>
    <w:rsid w:val="45B6F10A"/>
    <w:rsid w:val="45B872A2"/>
    <w:rsid w:val="45BF560E"/>
    <w:rsid w:val="45C6D62B"/>
    <w:rsid w:val="45C7EC1E"/>
    <w:rsid w:val="45C96AAF"/>
    <w:rsid w:val="45C9CDB3"/>
    <w:rsid w:val="45CBC2B5"/>
    <w:rsid w:val="45CD53DF"/>
    <w:rsid w:val="45D20530"/>
    <w:rsid w:val="45D268B5"/>
    <w:rsid w:val="45D39502"/>
    <w:rsid w:val="45D431E7"/>
    <w:rsid w:val="45D5EE2C"/>
    <w:rsid w:val="45D98974"/>
    <w:rsid w:val="45DB5D73"/>
    <w:rsid w:val="45DC9472"/>
    <w:rsid w:val="45DF2995"/>
    <w:rsid w:val="45E31EC0"/>
    <w:rsid w:val="45E4A66E"/>
    <w:rsid w:val="45E5F3DC"/>
    <w:rsid w:val="45E6742A"/>
    <w:rsid w:val="45EC073B"/>
    <w:rsid w:val="45EC472A"/>
    <w:rsid w:val="45ED46C1"/>
    <w:rsid w:val="45EE24DE"/>
    <w:rsid w:val="45F70BB4"/>
    <w:rsid w:val="45F8316C"/>
    <w:rsid w:val="45F8C45C"/>
    <w:rsid w:val="45FC85EE"/>
    <w:rsid w:val="45FDF81A"/>
    <w:rsid w:val="45FDFB80"/>
    <w:rsid w:val="45FE899D"/>
    <w:rsid w:val="45FEC156"/>
    <w:rsid w:val="46001A21"/>
    <w:rsid w:val="4601AD5A"/>
    <w:rsid w:val="46073158"/>
    <w:rsid w:val="4608FCA3"/>
    <w:rsid w:val="4609EB19"/>
    <w:rsid w:val="4613621E"/>
    <w:rsid w:val="4613BEA0"/>
    <w:rsid w:val="4617EB06"/>
    <w:rsid w:val="4623D901"/>
    <w:rsid w:val="4625C77B"/>
    <w:rsid w:val="462857E0"/>
    <w:rsid w:val="462AE67D"/>
    <w:rsid w:val="462AE91E"/>
    <w:rsid w:val="4630A04C"/>
    <w:rsid w:val="463AFE05"/>
    <w:rsid w:val="463B3E3D"/>
    <w:rsid w:val="463C0E00"/>
    <w:rsid w:val="46426B5D"/>
    <w:rsid w:val="4642FAB6"/>
    <w:rsid w:val="4643F85D"/>
    <w:rsid w:val="46490871"/>
    <w:rsid w:val="4649EFD7"/>
    <w:rsid w:val="464A602E"/>
    <w:rsid w:val="464CB574"/>
    <w:rsid w:val="464F7F69"/>
    <w:rsid w:val="4653245B"/>
    <w:rsid w:val="46543080"/>
    <w:rsid w:val="465978CB"/>
    <w:rsid w:val="465B5783"/>
    <w:rsid w:val="465D9C81"/>
    <w:rsid w:val="465F9093"/>
    <w:rsid w:val="466027F7"/>
    <w:rsid w:val="4665ECF8"/>
    <w:rsid w:val="4667684A"/>
    <w:rsid w:val="466D6ABE"/>
    <w:rsid w:val="466F0FE1"/>
    <w:rsid w:val="467091C2"/>
    <w:rsid w:val="46767711"/>
    <w:rsid w:val="4678BC24"/>
    <w:rsid w:val="4679DF68"/>
    <w:rsid w:val="467AD765"/>
    <w:rsid w:val="467B7D29"/>
    <w:rsid w:val="467FA47F"/>
    <w:rsid w:val="467FA7DC"/>
    <w:rsid w:val="468170CF"/>
    <w:rsid w:val="4681FE46"/>
    <w:rsid w:val="468247A6"/>
    <w:rsid w:val="4685DD2B"/>
    <w:rsid w:val="4689EFEA"/>
    <w:rsid w:val="468AD632"/>
    <w:rsid w:val="468BECB1"/>
    <w:rsid w:val="468D63D6"/>
    <w:rsid w:val="468DC77E"/>
    <w:rsid w:val="46906E62"/>
    <w:rsid w:val="4695D87C"/>
    <w:rsid w:val="4695F660"/>
    <w:rsid w:val="4696797C"/>
    <w:rsid w:val="469685B8"/>
    <w:rsid w:val="46994EB3"/>
    <w:rsid w:val="469A8E50"/>
    <w:rsid w:val="469D08C4"/>
    <w:rsid w:val="469E7355"/>
    <w:rsid w:val="46A15AAC"/>
    <w:rsid w:val="46A5B098"/>
    <w:rsid w:val="46A8A3A2"/>
    <w:rsid w:val="46AD68E1"/>
    <w:rsid w:val="46B1C94B"/>
    <w:rsid w:val="46B97F83"/>
    <w:rsid w:val="46BA6FFE"/>
    <w:rsid w:val="46BF3FF8"/>
    <w:rsid w:val="46C0D395"/>
    <w:rsid w:val="46C13ECE"/>
    <w:rsid w:val="46C719EF"/>
    <w:rsid w:val="46C7596C"/>
    <w:rsid w:val="46C76285"/>
    <w:rsid w:val="46CCB65B"/>
    <w:rsid w:val="46CEE279"/>
    <w:rsid w:val="46CFAB4E"/>
    <w:rsid w:val="46D1D8CD"/>
    <w:rsid w:val="46D2F55D"/>
    <w:rsid w:val="46DE0EE0"/>
    <w:rsid w:val="46DF6551"/>
    <w:rsid w:val="46E0082D"/>
    <w:rsid w:val="46E39FF0"/>
    <w:rsid w:val="46E42B93"/>
    <w:rsid w:val="46E64CC6"/>
    <w:rsid w:val="46E8C1F8"/>
    <w:rsid w:val="46EE3BEF"/>
    <w:rsid w:val="46EEE45C"/>
    <w:rsid w:val="46EF3C5F"/>
    <w:rsid w:val="46F14B94"/>
    <w:rsid w:val="46F3EC01"/>
    <w:rsid w:val="46F6F058"/>
    <w:rsid w:val="46FCF6CE"/>
    <w:rsid w:val="46FCFBDB"/>
    <w:rsid w:val="46FFA859"/>
    <w:rsid w:val="47011D66"/>
    <w:rsid w:val="47071117"/>
    <w:rsid w:val="470769F9"/>
    <w:rsid w:val="47098918"/>
    <w:rsid w:val="470AB738"/>
    <w:rsid w:val="470EA2E1"/>
    <w:rsid w:val="47151474"/>
    <w:rsid w:val="471691BC"/>
    <w:rsid w:val="47171EFB"/>
    <w:rsid w:val="4717E2BE"/>
    <w:rsid w:val="4725003D"/>
    <w:rsid w:val="4726459D"/>
    <w:rsid w:val="47273754"/>
    <w:rsid w:val="4727D50F"/>
    <w:rsid w:val="47286DA6"/>
    <w:rsid w:val="472C1459"/>
    <w:rsid w:val="472C8C02"/>
    <w:rsid w:val="472D78FC"/>
    <w:rsid w:val="472DBF78"/>
    <w:rsid w:val="472FF07B"/>
    <w:rsid w:val="473205D4"/>
    <w:rsid w:val="47333AAA"/>
    <w:rsid w:val="4733AAE0"/>
    <w:rsid w:val="4734B5D6"/>
    <w:rsid w:val="47358CA2"/>
    <w:rsid w:val="47363532"/>
    <w:rsid w:val="473663C3"/>
    <w:rsid w:val="473B05DA"/>
    <w:rsid w:val="473C73F3"/>
    <w:rsid w:val="473D1F07"/>
    <w:rsid w:val="473FB753"/>
    <w:rsid w:val="4745BF6B"/>
    <w:rsid w:val="47466177"/>
    <w:rsid w:val="4746C4CE"/>
    <w:rsid w:val="4747BEDD"/>
    <w:rsid w:val="4749AD98"/>
    <w:rsid w:val="4749FB6D"/>
    <w:rsid w:val="474D6510"/>
    <w:rsid w:val="474EAC87"/>
    <w:rsid w:val="4750F891"/>
    <w:rsid w:val="47540BBA"/>
    <w:rsid w:val="47558FA0"/>
    <w:rsid w:val="475818AE"/>
    <w:rsid w:val="4758DB26"/>
    <w:rsid w:val="475AED05"/>
    <w:rsid w:val="475B43D4"/>
    <w:rsid w:val="475BFA70"/>
    <w:rsid w:val="475E48CF"/>
    <w:rsid w:val="475F3E79"/>
    <w:rsid w:val="47603EF5"/>
    <w:rsid w:val="4767BD0C"/>
    <w:rsid w:val="476A6B03"/>
    <w:rsid w:val="476CBEBC"/>
    <w:rsid w:val="476FA2A7"/>
    <w:rsid w:val="47700ECD"/>
    <w:rsid w:val="47787674"/>
    <w:rsid w:val="4779E612"/>
    <w:rsid w:val="477B5BEF"/>
    <w:rsid w:val="477CF39D"/>
    <w:rsid w:val="477DFA73"/>
    <w:rsid w:val="47816283"/>
    <w:rsid w:val="4782D639"/>
    <w:rsid w:val="4789F439"/>
    <w:rsid w:val="478BE5FC"/>
    <w:rsid w:val="478C1973"/>
    <w:rsid w:val="478F67FB"/>
    <w:rsid w:val="47954BC0"/>
    <w:rsid w:val="47960373"/>
    <w:rsid w:val="4799DDB9"/>
    <w:rsid w:val="479B5A2A"/>
    <w:rsid w:val="479D1252"/>
    <w:rsid w:val="479E1239"/>
    <w:rsid w:val="47A36AD0"/>
    <w:rsid w:val="47A5F8E8"/>
    <w:rsid w:val="47A84AF8"/>
    <w:rsid w:val="47AD509A"/>
    <w:rsid w:val="47AF9767"/>
    <w:rsid w:val="47B191A2"/>
    <w:rsid w:val="47B6C04B"/>
    <w:rsid w:val="47BA11D5"/>
    <w:rsid w:val="47BAB83A"/>
    <w:rsid w:val="47BEB738"/>
    <w:rsid w:val="47C01945"/>
    <w:rsid w:val="47C22D25"/>
    <w:rsid w:val="47C23E76"/>
    <w:rsid w:val="47C35321"/>
    <w:rsid w:val="47C843B8"/>
    <w:rsid w:val="47C86228"/>
    <w:rsid w:val="47CA5B57"/>
    <w:rsid w:val="47CDF505"/>
    <w:rsid w:val="47CE2505"/>
    <w:rsid w:val="47D26BE2"/>
    <w:rsid w:val="47D55BB3"/>
    <w:rsid w:val="47D6E239"/>
    <w:rsid w:val="47E2C4A4"/>
    <w:rsid w:val="47E41A0B"/>
    <w:rsid w:val="47E4E8CB"/>
    <w:rsid w:val="47E4F887"/>
    <w:rsid w:val="47E5D8E9"/>
    <w:rsid w:val="47E611BC"/>
    <w:rsid w:val="47EE6C63"/>
    <w:rsid w:val="47F0E3FC"/>
    <w:rsid w:val="47F22208"/>
    <w:rsid w:val="47F4891A"/>
    <w:rsid w:val="47F89895"/>
    <w:rsid w:val="47FB16B8"/>
    <w:rsid w:val="47FD86FF"/>
    <w:rsid w:val="47FE27C0"/>
    <w:rsid w:val="48013287"/>
    <w:rsid w:val="48018AC1"/>
    <w:rsid w:val="48027462"/>
    <w:rsid w:val="4802AEFB"/>
    <w:rsid w:val="48048F76"/>
    <w:rsid w:val="4804CFBD"/>
    <w:rsid w:val="48051EE8"/>
    <w:rsid w:val="4806C8E7"/>
    <w:rsid w:val="48077F98"/>
    <w:rsid w:val="48091F78"/>
    <w:rsid w:val="480A6C90"/>
    <w:rsid w:val="480B74C3"/>
    <w:rsid w:val="48110308"/>
    <w:rsid w:val="48192476"/>
    <w:rsid w:val="481F1CFF"/>
    <w:rsid w:val="4825FA53"/>
    <w:rsid w:val="4828E416"/>
    <w:rsid w:val="482E8838"/>
    <w:rsid w:val="482F0946"/>
    <w:rsid w:val="482FA10C"/>
    <w:rsid w:val="4831781E"/>
    <w:rsid w:val="4834887D"/>
    <w:rsid w:val="4836D36E"/>
    <w:rsid w:val="483B2419"/>
    <w:rsid w:val="4848454F"/>
    <w:rsid w:val="484C7A3B"/>
    <w:rsid w:val="4854EDC6"/>
    <w:rsid w:val="485903B6"/>
    <w:rsid w:val="485AAAFE"/>
    <w:rsid w:val="485C1056"/>
    <w:rsid w:val="485FF15A"/>
    <w:rsid w:val="48636498"/>
    <w:rsid w:val="48648F33"/>
    <w:rsid w:val="486645F7"/>
    <w:rsid w:val="486A0129"/>
    <w:rsid w:val="486D18E6"/>
    <w:rsid w:val="4871A3E7"/>
    <w:rsid w:val="4871B941"/>
    <w:rsid w:val="4872353D"/>
    <w:rsid w:val="48767249"/>
    <w:rsid w:val="487C2C10"/>
    <w:rsid w:val="487C6EED"/>
    <w:rsid w:val="4880C80D"/>
    <w:rsid w:val="48831B38"/>
    <w:rsid w:val="488A8CFD"/>
    <w:rsid w:val="48906418"/>
    <w:rsid w:val="4890E88B"/>
    <w:rsid w:val="4893C136"/>
    <w:rsid w:val="48942E3D"/>
    <w:rsid w:val="48955C38"/>
    <w:rsid w:val="489564B6"/>
    <w:rsid w:val="4896A3C2"/>
    <w:rsid w:val="489ADF4D"/>
    <w:rsid w:val="489B9650"/>
    <w:rsid w:val="489CAB12"/>
    <w:rsid w:val="489DC7DA"/>
    <w:rsid w:val="489FD7F9"/>
    <w:rsid w:val="48A020FE"/>
    <w:rsid w:val="48A396D6"/>
    <w:rsid w:val="48A6A7CD"/>
    <w:rsid w:val="48A74C1E"/>
    <w:rsid w:val="48ADBCE5"/>
    <w:rsid w:val="48AEC480"/>
    <w:rsid w:val="48AFA797"/>
    <w:rsid w:val="48AFCCF4"/>
    <w:rsid w:val="48B7215F"/>
    <w:rsid w:val="48BC97E9"/>
    <w:rsid w:val="48BCAB20"/>
    <w:rsid w:val="48C61471"/>
    <w:rsid w:val="48C82C28"/>
    <w:rsid w:val="48CDB6E8"/>
    <w:rsid w:val="48CF7026"/>
    <w:rsid w:val="48D260C2"/>
    <w:rsid w:val="48D3147B"/>
    <w:rsid w:val="48D61339"/>
    <w:rsid w:val="48D6D9BD"/>
    <w:rsid w:val="48D96299"/>
    <w:rsid w:val="48DC6454"/>
    <w:rsid w:val="48DFF8F5"/>
    <w:rsid w:val="48E0C885"/>
    <w:rsid w:val="48E119EC"/>
    <w:rsid w:val="48E27EFB"/>
    <w:rsid w:val="48E66947"/>
    <w:rsid w:val="48EDD7A8"/>
    <w:rsid w:val="48EE7FBE"/>
    <w:rsid w:val="48F059B6"/>
    <w:rsid w:val="48F141E3"/>
    <w:rsid w:val="48F488F9"/>
    <w:rsid w:val="48F61563"/>
    <w:rsid w:val="48FE26C9"/>
    <w:rsid w:val="49004303"/>
    <w:rsid w:val="4901CE86"/>
    <w:rsid w:val="49040A0E"/>
    <w:rsid w:val="49065C19"/>
    <w:rsid w:val="4908D322"/>
    <w:rsid w:val="4909E419"/>
    <w:rsid w:val="490A5B19"/>
    <w:rsid w:val="490E8446"/>
    <w:rsid w:val="49121756"/>
    <w:rsid w:val="4913694A"/>
    <w:rsid w:val="491456A2"/>
    <w:rsid w:val="4915E8D7"/>
    <w:rsid w:val="491B2216"/>
    <w:rsid w:val="491D35BE"/>
    <w:rsid w:val="49210138"/>
    <w:rsid w:val="492273CC"/>
    <w:rsid w:val="4923089B"/>
    <w:rsid w:val="4924AA2F"/>
    <w:rsid w:val="492ACD6A"/>
    <w:rsid w:val="49313FAF"/>
    <w:rsid w:val="4932D1EE"/>
    <w:rsid w:val="493AB5A8"/>
    <w:rsid w:val="493BCC83"/>
    <w:rsid w:val="493D47C5"/>
    <w:rsid w:val="493E631E"/>
    <w:rsid w:val="49429A51"/>
    <w:rsid w:val="49429F1F"/>
    <w:rsid w:val="49440B4E"/>
    <w:rsid w:val="49487039"/>
    <w:rsid w:val="494CA7DB"/>
    <w:rsid w:val="49538E00"/>
    <w:rsid w:val="4958E98D"/>
    <w:rsid w:val="495B6978"/>
    <w:rsid w:val="495D423A"/>
    <w:rsid w:val="495FF168"/>
    <w:rsid w:val="49671F3D"/>
    <w:rsid w:val="496DD5BC"/>
    <w:rsid w:val="496E0D60"/>
    <w:rsid w:val="49707A40"/>
    <w:rsid w:val="4971E131"/>
    <w:rsid w:val="497A0469"/>
    <w:rsid w:val="497BCAE1"/>
    <w:rsid w:val="497CD237"/>
    <w:rsid w:val="497DE337"/>
    <w:rsid w:val="49806CD2"/>
    <w:rsid w:val="49813BB8"/>
    <w:rsid w:val="4982426D"/>
    <w:rsid w:val="49847CED"/>
    <w:rsid w:val="4984C3D8"/>
    <w:rsid w:val="49867408"/>
    <w:rsid w:val="49888FE5"/>
    <w:rsid w:val="498B2629"/>
    <w:rsid w:val="498B46E6"/>
    <w:rsid w:val="498C8D17"/>
    <w:rsid w:val="498D086E"/>
    <w:rsid w:val="4990DB8B"/>
    <w:rsid w:val="499299F9"/>
    <w:rsid w:val="499338A0"/>
    <w:rsid w:val="49934F80"/>
    <w:rsid w:val="49976EE7"/>
    <w:rsid w:val="4997A429"/>
    <w:rsid w:val="49989AAF"/>
    <w:rsid w:val="49999458"/>
    <w:rsid w:val="499AA57F"/>
    <w:rsid w:val="499F13CD"/>
    <w:rsid w:val="499F6052"/>
    <w:rsid w:val="499F6307"/>
    <w:rsid w:val="49A1CA49"/>
    <w:rsid w:val="49A3B4BE"/>
    <w:rsid w:val="49A7F307"/>
    <w:rsid w:val="49A80EBB"/>
    <w:rsid w:val="49A9421D"/>
    <w:rsid w:val="49A97FF1"/>
    <w:rsid w:val="49AD0733"/>
    <w:rsid w:val="49AD1955"/>
    <w:rsid w:val="49AE5B6A"/>
    <w:rsid w:val="49B6CAA3"/>
    <w:rsid w:val="49B7BE0F"/>
    <w:rsid w:val="49BFBD66"/>
    <w:rsid w:val="49C0B8A3"/>
    <w:rsid w:val="49C24042"/>
    <w:rsid w:val="49C499AD"/>
    <w:rsid w:val="49CA9260"/>
    <w:rsid w:val="49CB7A50"/>
    <w:rsid w:val="49CDA374"/>
    <w:rsid w:val="49CF0263"/>
    <w:rsid w:val="49D939A4"/>
    <w:rsid w:val="49D964C1"/>
    <w:rsid w:val="49DB48C9"/>
    <w:rsid w:val="49DE60F9"/>
    <w:rsid w:val="49E0D729"/>
    <w:rsid w:val="49E0E723"/>
    <w:rsid w:val="49E9B4DC"/>
    <w:rsid w:val="49F14FB6"/>
    <w:rsid w:val="49F5458B"/>
    <w:rsid w:val="49F67A76"/>
    <w:rsid w:val="49F6C80B"/>
    <w:rsid w:val="49FA180A"/>
    <w:rsid w:val="49FDA48C"/>
    <w:rsid w:val="4A017E18"/>
    <w:rsid w:val="4A01EDFC"/>
    <w:rsid w:val="4A0291F6"/>
    <w:rsid w:val="4A063C1E"/>
    <w:rsid w:val="4A076EA3"/>
    <w:rsid w:val="4A0A9232"/>
    <w:rsid w:val="4A0E3086"/>
    <w:rsid w:val="4A10B81F"/>
    <w:rsid w:val="4A1A3C6D"/>
    <w:rsid w:val="4A1C793B"/>
    <w:rsid w:val="4A1F2A9B"/>
    <w:rsid w:val="4A20E416"/>
    <w:rsid w:val="4A23F665"/>
    <w:rsid w:val="4A24C059"/>
    <w:rsid w:val="4A2EFB8E"/>
    <w:rsid w:val="4A2FD4B6"/>
    <w:rsid w:val="4A373FA7"/>
    <w:rsid w:val="4A3D9104"/>
    <w:rsid w:val="4A3E4A10"/>
    <w:rsid w:val="4A41C981"/>
    <w:rsid w:val="4A42B711"/>
    <w:rsid w:val="4A442E2E"/>
    <w:rsid w:val="4A446014"/>
    <w:rsid w:val="4A478224"/>
    <w:rsid w:val="4A49E1D4"/>
    <w:rsid w:val="4A4EF6A2"/>
    <w:rsid w:val="4A4FA899"/>
    <w:rsid w:val="4A4FC020"/>
    <w:rsid w:val="4A5006A3"/>
    <w:rsid w:val="4A511201"/>
    <w:rsid w:val="4A5132A6"/>
    <w:rsid w:val="4A51F07B"/>
    <w:rsid w:val="4A52D8E6"/>
    <w:rsid w:val="4A546D62"/>
    <w:rsid w:val="4A56AEF7"/>
    <w:rsid w:val="4A56BEBD"/>
    <w:rsid w:val="4A57B464"/>
    <w:rsid w:val="4A583996"/>
    <w:rsid w:val="4A5857CE"/>
    <w:rsid w:val="4A5D05D5"/>
    <w:rsid w:val="4A609E1A"/>
    <w:rsid w:val="4A636668"/>
    <w:rsid w:val="4A65882C"/>
    <w:rsid w:val="4A67125D"/>
    <w:rsid w:val="4A6911FF"/>
    <w:rsid w:val="4A6C01B2"/>
    <w:rsid w:val="4A6EE0C5"/>
    <w:rsid w:val="4A755C88"/>
    <w:rsid w:val="4A76B1A8"/>
    <w:rsid w:val="4A7B86A8"/>
    <w:rsid w:val="4A80EF52"/>
    <w:rsid w:val="4A899564"/>
    <w:rsid w:val="4A8F6634"/>
    <w:rsid w:val="4A904AA1"/>
    <w:rsid w:val="4A92A0AC"/>
    <w:rsid w:val="4A9A11C6"/>
    <w:rsid w:val="4A9A9648"/>
    <w:rsid w:val="4A9E9D77"/>
    <w:rsid w:val="4AA19D53"/>
    <w:rsid w:val="4AA4823C"/>
    <w:rsid w:val="4AA4C793"/>
    <w:rsid w:val="4AA7A865"/>
    <w:rsid w:val="4AA845A3"/>
    <w:rsid w:val="4AA9D204"/>
    <w:rsid w:val="4AACD635"/>
    <w:rsid w:val="4AAD5580"/>
    <w:rsid w:val="4AAE284A"/>
    <w:rsid w:val="4AAE3404"/>
    <w:rsid w:val="4AB2F824"/>
    <w:rsid w:val="4AB8CE3C"/>
    <w:rsid w:val="4AB9D3CA"/>
    <w:rsid w:val="4ABC0887"/>
    <w:rsid w:val="4AC50D2F"/>
    <w:rsid w:val="4AC5344E"/>
    <w:rsid w:val="4AC7C166"/>
    <w:rsid w:val="4AC82381"/>
    <w:rsid w:val="4ACA7EF7"/>
    <w:rsid w:val="4ACB6E4F"/>
    <w:rsid w:val="4ACEB569"/>
    <w:rsid w:val="4AD0E617"/>
    <w:rsid w:val="4AD11C9A"/>
    <w:rsid w:val="4AD3C9F3"/>
    <w:rsid w:val="4AD4049D"/>
    <w:rsid w:val="4AD4CEC7"/>
    <w:rsid w:val="4AD5D2E9"/>
    <w:rsid w:val="4AD5FD98"/>
    <w:rsid w:val="4AD6A251"/>
    <w:rsid w:val="4AD71887"/>
    <w:rsid w:val="4AD7BB92"/>
    <w:rsid w:val="4AD8D655"/>
    <w:rsid w:val="4ADA7445"/>
    <w:rsid w:val="4ADF7F5C"/>
    <w:rsid w:val="4AE461DE"/>
    <w:rsid w:val="4AE93FA1"/>
    <w:rsid w:val="4AE9A413"/>
    <w:rsid w:val="4AEC3FC2"/>
    <w:rsid w:val="4AF28A51"/>
    <w:rsid w:val="4AF41639"/>
    <w:rsid w:val="4AF7FC04"/>
    <w:rsid w:val="4AFB9098"/>
    <w:rsid w:val="4AFD37CB"/>
    <w:rsid w:val="4AFE74BA"/>
    <w:rsid w:val="4B028FB2"/>
    <w:rsid w:val="4B04C249"/>
    <w:rsid w:val="4B056485"/>
    <w:rsid w:val="4B0795EB"/>
    <w:rsid w:val="4B0BAF62"/>
    <w:rsid w:val="4B0E849D"/>
    <w:rsid w:val="4B103B73"/>
    <w:rsid w:val="4B10E0D4"/>
    <w:rsid w:val="4B110527"/>
    <w:rsid w:val="4B1679B7"/>
    <w:rsid w:val="4B1CABF5"/>
    <w:rsid w:val="4B1D105C"/>
    <w:rsid w:val="4B209A9B"/>
    <w:rsid w:val="4B22610C"/>
    <w:rsid w:val="4B238E98"/>
    <w:rsid w:val="4B25DD34"/>
    <w:rsid w:val="4B28AA7E"/>
    <w:rsid w:val="4B2BCA41"/>
    <w:rsid w:val="4B3157E3"/>
    <w:rsid w:val="4B334ABA"/>
    <w:rsid w:val="4B3684B5"/>
    <w:rsid w:val="4B3760A1"/>
    <w:rsid w:val="4B3C8888"/>
    <w:rsid w:val="4B40282B"/>
    <w:rsid w:val="4B404331"/>
    <w:rsid w:val="4B41A759"/>
    <w:rsid w:val="4B4F8533"/>
    <w:rsid w:val="4B505129"/>
    <w:rsid w:val="4B514F3B"/>
    <w:rsid w:val="4B5252A1"/>
    <w:rsid w:val="4B53E4E3"/>
    <w:rsid w:val="4B5755BC"/>
    <w:rsid w:val="4B5BB484"/>
    <w:rsid w:val="4B614795"/>
    <w:rsid w:val="4B63AB6E"/>
    <w:rsid w:val="4B63ADD7"/>
    <w:rsid w:val="4B6806A9"/>
    <w:rsid w:val="4B686F5C"/>
    <w:rsid w:val="4B68AF05"/>
    <w:rsid w:val="4B728745"/>
    <w:rsid w:val="4B74F4AE"/>
    <w:rsid w:val="4B777839"/>
    <w:rsid w:val="4B7DF3C7"/>
    <w:rsid w:val="4B7E8906"/>
    <w:rsid w:val="4B82C4C9"/>
    <w:rsid w:val="4B832689"/>
    <w:rsid w:val="4B867B01"/>
    <w:rsid w:val="4B896237"/>
    <w:rsid w:val="4B8AD0DF"/>
    <w:rsid w:val="4B8ECBD4"/>
    <w:rsid w:val="4B8EF5F1"/>
    <w:rsid w:val="4B8FF0DF"/>
    <w:rsid w:val="4B91F8C4"/>
    <w:rsid w:val="4B9349E1"/>
    <w:rsid w:val="4B94DB8E"/>
    <w:rsid w:val="4B963EA4"/>
    <w:rsid w:val="4B96B041"/>
    <w:rsid w:val="4B96B84C"/>
    <w:rsid w:val="4B983E1C"/>
    <w:rsid w:val="4B9E69AB"/>
    <w:rsid w:val="4BA1A383"/>
    <w:rsid w:val="4BA25D27"/>
    <w:rsid w:val="4BA2A624"/>
    <w:rsid w:val="4BA3ABE1"/>
    <w:rsid w:val="4BA5795D"/>
    <w:rsid w:val="4BA5D687"/>
    <w:rsid w:val="4BA6D863"/>
    <w:rsid w:val="4BA7ABB2"/>
    <w:rsid w:val="4BA986D3"/>
    <w:rsid w:val="4BAAA7DD"/>
    <w:rsid w:val="4BAAEFFA"/>
    <w:rsid w:val="4BB3D2A1"/>
    <w:rsid w:val="4BB57450"/>
    <w:rsid w:val="4BB7BABB"/>
    <w:rsid w:val="4BBA5AF1"/>
    <w:rsid w:val="4BBD01E5"/>
    <w:rsid w:val="4BBFD15A"/>
    <w:rsid w:val="4BC113C7"/>
    <w:rsid w:val="4BC334F3"/>
    <w:rsid w:val="4BC3F2E0"/>
    <w:rsid w:val="4BC8B3F1"/>
    <w:rsid w:val="4BD0F0A2"/>
    <w:rsid w:val="4BD62BA9"/>
    <w:rsid w:val="4BD68518"/>
    <w:rsid w:val="4BD83123"/>
    <w:rsid w:val="4BDE2DDC"/>
    <w:rsid w:val="4BE4DCF7"/>
    <w:rsid w:val="4BE5E68A"/>
    <w:rsid w:val="4BE60491"/>
    <w:rsid w:val="4BE85EDB"/>
    <w:rsid w:val="4BE9A53F"/>
    <w:rsid w:val="4BEDE9B5"/>
    <w:rsid w:val="4BF11E39"/>
    <w:rsid w:val="4BF27A0A"/>
    <w:rsid w:val="4BF8A88F"/>
    <w:rsid w:val="4BF937D9"/>
    <w:rsid w:val="4BF955AE"/>
    <w:rsid w:val="4C01EF14"/>
    <w:rsid w:val="4C020234"/>
    <w:rsid w:val="4C0389BE"/>
    <w:rsid w:val="4C041086"/>
    <w:rsid w:val="4C0591C2"/>
    <w:rsid w:val="4C088BED"/>
    <w:rsid w:val="4C09E4C6"/>
    <w:rsid w:val="4C12E8D6"/>
    <w:rsid w:val="4C1356FB"/>
    <w:rsid w:val="4C1536E9"/>
    <w:rsid w:val="4C164CC2"/>
    <w:rsid w:val="4C194BC6"/>
    <w:rsid w:val="4C1A7EF6"/>
    <w:rsid w:val="4C1B100E"/>
    <w:rsid w:val="4C1E4B5E"/>
    <w:rsid w:val="4C277D78"/>
    <w:rsid w:val="4C27DC00"/>
    <w:rsid w:val="4C27FA78"/>
    <w:rsid w:val="4C296569"/>
    <w:rsid w:val="4C2A7764"/>
    <w:rsid w:val="4C2B480A"/>
    <w:rsid w:val="4C2C1AED"/>
    <w:rsid w:val="4C34A26D"/>
    <w:rsid w:val="4C37CCC7"/>
    <w:rsid w:val="4C3B9A50"/>
    <w:rsid w:val="4C3BC0FB"/>
    <w:rsid w:val="4C3C6E76"/>
    <w:rsid w:val="4C436790"/>
    <w:rsid w:val="4C461CD8"/>
    <w:rsid w:val="4C4630EC"/>
    <w:rsid w:val="4C4955B5"/>
    <w:rsid w:val="4C4A63D5"/>
    <w:rsid w:val="4C4C812E"/>
    <w:rsid w:val="4C4CFCD9"/>
    <w:rsid w:val="4C582BA5"/>
    <w:rsid w:val="4C58692B"/>
    <w:rsid w:val="4C60DB99"/>
    <w:rsid w:val="4C6111FA"/>
    <w:rsid w:val="4C615C5F"/>
    <w:rsid w:val="4C638880"/>
    <w:rsid w:val="4C64D7F9"/>
    <w:rsid w:val="4C64EDC4"/>
    <w:rsid w:val="4C66852F"/>
    <w:rsid w:val="4C696BFB"/>
    <w:rsid w:val="4C6C66D1"/>
    <w:rsid w:val="4C736AD8"/>
    <w:rsid w:val="4C7387DC"/>
    <w:rsid w:val="4C790E83"/>
    <w:rsid w:val="4C7A5E0D"/>
    <w:rsid w:val="4C7AC64D"/>
    <w:rsid w:val="4C7D21A5"/>
    <w:rsid w:val="4C7D5364"/>
    <w:rsid w:val="4C7DE237"/>
    <w:rsid w:val="4C7E92A4"/>
    <w:rsid w:val="4C7F5C36"/>
    <w:rsid w:val="4C82BE78"/>
    <w:rsid w:val="4C83FC27"/>
    <w:rsid w:val="4C8AB3A1"/>
    <w:rsid w:val="4C901F90"/>
    <w:rsid w:val="4C913EB3"/>
    <w:rsid w:val="4C92BBA1"/>
    <w:rsid w:val="4C9300CA"/>
    <w:rsid w:val="4C986FA3"/>
    <w:rsid w:val="4C9F56CF"/>
    <w:rsid w:val="4CAD6B6A"/>
    <w:rsid w:val="4CAE0B63"/>
    <w:rsid w:val="4CB12083"/>
    <w:rsid w:val="4CB1BEFE"/>
    <w:rsid w:val="4CB4FA9F"/>
    <w:rsid w:val="4CB8E410"/>
    <w:rsid w:val="4CC2D480"/>
    <w:rsid w:val="4CC32A90"/>
    <w:rsid w:val="4CC35AED"/>
    <w:rsid w:val="4CC3CF5E"/>
    <w:rsid w:val="4CC5D8E8"/>
    <w:rsid w:val="4CC7B817"/>
    <w:rsid w:val="4CC82094"/>
    <w:rsid w:val="4CCBF566"/>
    <w:rsid w:val="4CCC7D7D"/>
    <w:rsid w:val="4CCC8F2C"/>
    <w:rsid w:val="4CD54C07"/>
    <w:rsid w:val="4CD8A668"/>
    <w:rsid w:val="4CDC7D45"/>
    <w:rsid w:val="4CDF4396"/>
    <w:rsid w:val="4CDFE710"/>
    <w:rsid w:val="4CE8D592"/>
    <w:rsid w:val="4CE901B2"/>
    <w:rsid w:val="4CEAE921"/>
    <w:rsid w:val="4CEB251C"/>
    <w:rsid w:val="4CEC85FF"/>
    <w:rsid w:val="4CEFB461"/>
    <w:rsid w:val="4CF0A9DF"/>
    <w:rsid w:val="4CF1D0D6"/>
    <w:rsid w:val="4CF29F51"/>
    <w:rsid w:val="4CF2B535"/>
    <w:rsid w:val="4CF432F7"/>
    <w:rsid w:val="4CF51721"/>
    <w:rsid w:val="4CF5894A"/>
    <w:rsid w:val="4CF5D46E"/>
    <w:rsid w:val="4CFB641A"/>
    <w:rsid w:val="4D008031"/>
    <w:rsid w:val="4D00ADC6"/>
    <w:rsid w:val="4D05D04C"/>
    <w:rsid w:val="4D0893DF"/>
    <w:rsid w:val="4D08C034"/>
    <w:rsid w:val="4D0EA131"/>
    <w:rsid w:val="4D111386"/>
    <w:rsid w:val="4D134558"/>
    <w:rsid w:val="4D15AF3F"/>
    <w:rsid w:val="4D16F366"/>
    <w:rsid w:val="4D174F30"/>
    <w:rsid w:val="4D1CED84"/>
    <w:rsid w:val="4D1DB946"/>
    <w:rsid w:val="4D23CCB2"/>
    <w:rsid w:val="4D24C61F"/>
    <w:rsid w:val="4D283BA1"/>
    <w:rsid w:val="4D314182"/>
    <w:rsid w:val="4D31F91A"/>
    <w:rsid w:val="4D3242B5"/>
    <w:rsid w:val="4D34D172"/>
    <w:rsid w:val="4D35D113"/>
    <w:rsid w:val="4D3676E3"/>
    <w:rsid w:val="4D36A74C"/>
    <w:rsid w:val="4D37B7D2"/>
    <w:rsid w:val="4D37EBE0"/>
    <w:rsid w:val="4D39C9FB"/>
    <w:rsid w:val="4D3ABD2E"/>
    <w:rsid w:val="4D3ADED1"/>
    <w:rsid w:val="4D3C7B6A"/>
    <w:rsid w:val="4D3F2CEA"/>
    <w:rsid w:val="4D45293F"/>
    <w:rsid w:val="4D54E65A"/>
    <w:rsid w:val="4D555570"/>
    <w:rsid w:val="4D556352"/>
    <w:rsid w:val="4D5B1A23"/>
    <w:rsid w:val="4D5D38C2"/>
    <w:rsid w:val="4D615485"/>
    <w:rsid w:val="4D719564"/>
    <w:rsid w:val="4D72529E"/>
    <w:rsid w:val="4D738E64"/>
    <w:rsid w:val="4D76A953"/>
    <w:rsid w:val="4D773622"/>
    <w:rsid w:val="4D7764E6"/>
    <w:rsid w:val="4D7799FE"/>
    <w:rsid w:val="4D78A8E6"/>
    <w:rsid w:val="4D800118"/>
    <w:rsid w:val="4D81D86E"/>
    <w:rsid w:val="4D82CDBA"/>
    <w:rsid w:val="4D85ABD0"/>
    <w:rsid w:val="4D85EEA1"/>
    <w:rsid w:val="4D89A504"/>
    <w:rsid w:val="4D89FC6C"/>
    <w:rsid w:val="4D910446"/>
    <w:rsid w:val="4D91AD15"/>
    <w:rsid w:val="4D93EF5A"/>
    <w:rsid w:val="4D956F7C"/>
    <w:rsid w:val="4D9A0C83"/>
    <w:rsid w:val="4D9CF690"/>
    <w:rsid w:val="4D9EFB29"/>
    <w:rsid w:val="4DA23AD4"/>
    <w:rsid w:val="4DA6075D"/>
    <w:rsid w:val="4DA83467"/>
    <w:rsid w:val="4DAB616B"/>
    <w:rsid w:val="4DB63134"/>
    <w:rsid w:val="4DBC8428"/>
    <w:rsid w:val="4DBCFCBD"/>
    <w:rsid w:val="4DBE96DE"/>
    <w:rsid w:val="4DC201AC"/>
    <w:rsid w:val="4DC2028A"/>
    <w:rsid w:val="4DC22DAE"/>
    <w:rsid w:val="4DC488AB"/>
    <w:rsid w:val="4DC562B7"/>
    <w:rsid w:val="4DC59583"/>
    <w:rsid w:val="4DC60332"/>
    <w:rsid w:val="4DCA1DAE"/>
    <w:rsid w:val="4DCBCF9C"/>
    <w:rsid w:val="4DD4D09E"/>
    <w:rsid w:val="4DD5854A"/>
    <w:rsid w:val="4DD7A15C"/>
    <w:rsid w:val="4DD95771"/>
    <w:rsid w:val="4DDB48D1"/>
    <w:rsid w:val="4DDC380F"/>
    <w:rsid w:val="4DDC5E5C"/>
    <w:rsid w:val="4DDD5D18"/>
    <w:rsid w:val="4DE04F09"/>
    <w:rsid w:val="4DE2BF75"/>
    <w:rsid w:val="4DE75D86"/>
    <w:rsid w:val="4DEBD342"/>
    <w:rsid w:val="4DEF8C09"/>
    <w:rsid w:val="4DF054E9"/>
    <w:rsid w:val="4DF0B65E"/>
    <w:rsid w:val="4DF41838"/>
    <w:rsid w:val="4DF52C27"/>
    <w:rsid w:val="4DF67BE0"/>
    <w:rsid w:val="4DFA2466"/>
    <w:rsid w:val="4DFAF028"/>
    <w:rsid w:val="4DFE0767"/>
    <w:rsid w:val="4DFFB1A5"/>
    <w:rsid w:val="4E002305"/>
    <w:rsid w:val="4E005FE2"/>
    <w:rsid w:val="4E023311"/>
    <w:rsid w:val="4E03AE1F"/>
    <w:rsid w:val="4E05EBDA"/>
    <w:rsid w:val="4E073353"/>
    <w:rsid w:val="4E085557"/>
    <w:rsid w:val="4E108D95"/>
    <w:rsid w:val="4E1285EE"/>
    <w:rsid w:val="4E1563A1"/>
    <w:rsid w:val="4E156BB5"/>
    <w:rsid w:val="4E195BE1"/>
    <w:rsid w:val="4E199330"/>
    <w:rsid w:val="4E19D1B7"/>
    <w:rsid w:val="4E1A9725"/>
    <w:rsid w:val="4E1BFF39"/>
    <w:rsid w:val="4E1C42E8"/>
    <w:rsid w:val="4E21CFC4"/>
    <w:rsid w:val="4E265845"/>
    <w:rsid w:val="4E2766A0"/>
    <w:rsid w:val="4E2DBCC3"/>
    <w:rsid w:val="4E2DCA94"/>
    <w:rsid w:val="4E2DFBE5"/>
    <w:rsid w:val="4E2FD9AC"/>
    <w:rsid w:val="4E321635"/>
    <w:rsid w:val="4E329E35"/>
    <w:rsid w:val="4E3487BC"/>
    <w:rsid w:val="4E37D927"/>
    <w:rsid w:val="4E3A0D05"/>
    <w:rsid w:val="4E3FB925"/>
    <w:rsid w:val="4E40FB58"/>
    <w:rsid w:val="4E411E1B"/>
    <w:rsid w:val="4E4BE16A"/>
    <w:rsid w:val="4E4F1CE9"/>
    <w:rsid w:val="4E5233A9"/>
    <w:rsid w:val="4E59ED56"/>
    <w:rsid w:val="4E59F88B"/>
    <w:rsid w:val="4E5D0184"/>
    <w:rsid w:val="4E5D27B7"/>
    <w:rsid w:val="4E606DF0"/>
    <w:rsid w:val="4E665437"/>
    <w:rsid w:val="4E66F730"/>
    <w:rsid w:val="4E681FB2"/>
    <w:rsid w:val="4E6B1115"/>
    <w:rsid w:val="4E6C2BBD"/>
    <w:rsid w:val="4E720F6F"/>
    <w:rsid w:val="4E736825"/>
    <w:rsid w:val="4E737061"/>
    <w:rsid w:val="4E752796"/>
    <w:rsid w:val="4E781334"/>
    <w:rsid w:val="4E78B82E"/>
    <w:rsid w:val="4E884693"/>
    <w:rsid w:val="4E88A80F"/>
    <w:rsid w:val="4E892EF8"/>
    <w:rsid w:val="4E8A8987"/>
    <w:rsid w:val="4E8B2FC4"/>
    <w:rsid w:val="4E8DC80F"/>
    <w:rsid w:val="4E910F69"/>
    <w:rsid w:val="4E9178CD"/>
    <w:rsid w:val="4E94F439"/>
    <w:rsid w:val="4E99C8D5"/>
    <w:rsid w:val="4EA4967C"/>
    <w:rsid w:val="4EA6AB3A"/>
    <w:rsid w:val="4EA6FE01"/>
    <w:rsid w:val="4EA71E19"/>
    <w:rsid w:val="4EA95D08"/>
    <w:rsid w:val="4EACDF6B"/>
    <w:rsid w:val="4EB038FD"/>
    <w:rsid w:val="4EB13D4A"/>
    <w:rsid w:val="4EB41934"/>
    <w:rsid w:val="4EBCA348"/>
    <w:rsid w:val="4EC0FCCF"/>
    <w:rsid w:val="4EC169E5"/>
    <w:rsid w:val="4EC3B0AC"/>
    <w:rsid w:val="4EC68BE7"/>
    <w:rsid w:val="4ECABC6A"/>
    <w:rsid w:val="4ECB2E04"/>
    <w:rsid w:val="4ECE2FD3"/>
    <w:rsid w:val="4ECE63BC"/>
    <w:rsid w:val="4ED0F523"/>
    <w:rsid w:val="4ED9D48C"/>
    <w:rsid w:val="4EDAE0A3"/>
    <w:rsid w:val="4EDB7681"/>
    <w:rsid w:val="4EE58222"/>
    <w:rsid w:val="4EEB16F3"/>
    <w:rsid w:val="4EEC97C0"/>
    <w:rsid w:val="4EEF93D4"/>
    <w:rsid w:val="4EF494F3"/>
    <w:rsid w:val="4EF69359"/>
    <w:rsid w:val="4EF78ED8"/>
    <w:rsid w:val="4EFDE615"/>
    <w:rsid w:val="4F0411F9"/>
    <w:rsid w:val="4F06592C"/>
    <w:rsid w:val="4F06CDEA"/>
    <w:rsid w:val="4F0C9990"/>
    <w:rsid w:val="4F105FF1"/>
    <w:rsid w:val="4F10F2FC"/>
    <w:rsid w:val="4F14B54F"/>
    <w:rsid w:val="4F159F2D"/>
    <w:rsid w:val="4F1B02B2"/>
    <w:rsid w:val="4F1B3C44"/>
    <w:rsid w:val="4F1C9568"/>
    <w:rsid w:val="4F2439A4"/>
    <w:rsid w:val="4F309EFB"/>
    <w:rsid w:val="4F32EAE1"/>
    <w:rsid w:val="4F347C66"/>
    <w:rsid w:val="4F37C55D"/>
    <w:rsid w:val="4F38C1F5"/>
    <w:rsid w:val="4F3985A4"/>
    <w:rsid w:val="4F39BCE3"/>
    <w:rsid w:val="4F3F6250"/>
    <w:rsid w:val="4F425304"/>
    <w:rsid w:val="4F429DAC"/>
    <w:rsid w:val="4F43ED29"/>
    <w:rsid w:val="4F44A202"/>
    <w:rsid w:val="4F4576FB"/>
    <w:rsid w:val="4F4747B6"/>
    <w:rsid w:val="4F47FA06"/>
    <w:rsid w:val="4F491B93"/>
    <w:rsid w:val="4F4BBF73"/>
    <w:rsid w:val="4F4C2D4D"/>
    <w:rsid w:val="4F4D6F17"/>
    <w:rsid w:val="4F4F7226"/>
    <w:rsid w:val="4F5029B8"/>
    <w:rsid w:val="4F518667"/>
    <w:rsid w:val="4F5560DD"/>
    <w:rsid w:val="4F587625"/>
    <w:rsid w:val="4F5904B9"/>
    <w:rsid w:val="4F5BB057"/>
    <w:rsid w:val="4F61762F"/>
    <w:rsid w:val="4F66AFA7"/>
    <w:rsid w:val="4F6A8B2D"/>
    <w:rsid w:val="4F6BED95"/>
    <w:rsid w:val="4F6D11FF"/>
    <w:rsid w:val="4F6F0366"/>
    <w:rsid w:val="4F729BA4"/>
    <w:rsid w:val="4F794872"/>
    <w:rsid w:val="4F7B739E"/>
    <w:rsid w:val="4F7FADD1"/>
    <w:rsid w:val="4F8377A1"/>
    <w:rsid w:val="4F866D2C"/>
    <w:rsid w:val="4F8EAE6B"/>
    <w:rsid w:val="4F8F8D29"/>
    <w:rsid w:val="4F93AF37"/>
    <w:rsid w:val="4F94BD4F"/>
    <w:rsid w:val="4F994C84"/>
    <w:rsid w:val="4F9C2C8E"/>
    <w:rsid w:val="4F9F07D8"/>
    <w:rsid w:val="4FA00E9F"/>
    <w:rsid w:val="4FA01024"/>
    <w:rsid w:val="4FA1047A"/>
    <w:rsid w:val="4FA21CDC"/>
    <w:rsid w:val="4FA3AE59"/>
    <w:rsid w:val="4FA49930"/>
    <w:rsid w:val="4FA58CB2"/>
    <w:rsid w:val="4FA5F8AA"/>
    <w:rsid w:val="4FA63B69"/>
    <w:rsid w:val="4FAA661E"/>
    <w:rsid w:val="4FB2DD84"/>
    <w:rsid w:val="4FB7BFE3"/>
    <w:rsid w:val="4FB80203"/>
    <w:rsid w:val="4FC0BBCC"/>
    <w:rsid w:val="4FC40EAF"/>
    <w:rsid w:val="4FC676C9"/>
    <w:rsid w:val="4FC6E9EB"/>
    <w:rsid w:val="4FC9C17D"/>
    <w:rsid w:val="4FD0FE16"/>
    <w:rsid w:val="4FD4082F"/>
    <w:rsid w:val="4FD46532"/>
    <w:rsid w:val="4FD63584"/>
    <w:rsid w:val="4FD6C798"/>
    <w:rsid w:val="4FD6EB5F"/>
    <w:rsid w:val="4FD7F287"/>
    <w:rsid w:val="4FDEADC0"/>
    <w:rsid w:val="4FDEB208"/>
    <w:rsid w:val="4FE03B8E"/>
    <w:rsid w:val="4FE36E79"/>
    <w:rsid w:val="4FE61F5C"/>
    <w:rsid w:val="4FEEEB0E"/>
    <w:rsid w:val="4FF1F2E3"/>
    <w:rsid w:val="4FF46B73"/>
    <w:rsid w:val="4FF5F52C"/>
    <w:rsid w:val="4FF906E9"/>
    <w:rsid w:val="4FFA08BD"/>
    <w:rsid w:val="4FFA707B"/>
    <w:rsid w:val="4FFBEB37"/>
    <w:rsid w:val="4FFBECF5"/>
    <w:rsid w:val="4FFCECF3"/>
    <w:rsid w:val="4FFE9762"/>
    <w:rsid w:val="50010EB8"/>
    <w:rsid w:val="5005B87E"/>
    <w:rsid w:val="500D63E6"/>
    <w:rsid w:val="500F26DD"/>
    <w:rsid w:val="50106E3B"/>
    <w:rsid w:val="501CE365"/>
    <w:rsid w:val="501F2099"/>
    <w:rsid w:val="5025C57B"/>
    <w:rsid w:val="5026084C"/>
    <w:rsid w:val="50280AC9"/>
    <w:rsid w:val="5029FE41"/>
    <w:rsid w:val="502E528B"/>
    <w:rsid w:val="5031DA2D"/>
    <w:rsid w:val="50378B59"/>
    <w:rsid w:val="503AED89"/>
    <w:rsid w:val="503C69CC"/>
    <w:rsid w:val="50430944"/>
    <w:rsid w:val="50463493"/>
    <w:rsid w:val="5049B5F7"/>
    <w:rsid w:val="504A77BB"/>
    <w:rsid w:val="504D850F"/>
    <w:rsid w:val="504DCFF4"/>
    <w:rsid w:val="5051306F"/>
    <w:rsid w:val="50517F02"/>
    <w:rsid w:val="50533B88"/>
    <w:rsid w:val="505D506B"/>
    <w:rsid w:val="505F9E7C"/>
    <w:rsid w:val="506590E9"/>
    <w:rsid w:val="506820B9"/>
    <w:rsid w:val="506C6E08"/>
    <w:rsid w:val="506D3251"/>
    <w:rsid w:val="506D8267"/>
    <w:rsid w:val="506DCDF1"/>
    <w:rsid w:val="506DDBE8"/>
    <w:rsid w:val="506F36EF"/>
    <w:rsid w:val="507116E0"/>
    <w:rsid w:val="5073A9D2"/>
    <w:rsid w:val="5074748D"/>
    <w:rsid w:val="50774C6B"/>
    <w:rsid w:val="5077DA88"/>
    <w:rsid w:val="5081D5C5"/>
    <w:rsid w:val="5081F185"/>
    <w:rsid w:val="50825A76"/>
    <w:rsid w:val="50829BB8"/>
    <w:rsid w:val="5082B5AE"/>
    <w:rsid w:val="50931A55"/>
    <w:rsid w:val="50949E56"/>
    <w:rsid w:val="50983015"/>
    <w:rsid w:val="509A835E"/>
    <w:rsid w:val="509D01F0"/>
    <w:rsid w:val="509DE1C1"/>
    <w:rsid w:val="50A59E53"/>
    <w:rsid w:val="50A6AD7D"/>
    <w:rsid w:val="50A70A39"/>
    <w:rsid w:val="50A9BA1E"/>
    <w:rsid w:val="50ACB783"/>
    <w:rsid w:val="50AFF730"/>
    <w:rsid w:val="50B0EA94"/>
    <w:rsid w:val="50B87780"/>
    <w:rsid w:val="50BF815A"/>
    <w:rsid w:val="50CA509F"/>
    <w:rsid w:val="50CF7A18"/>
    <w:rsid w:val="50CFBFE2"/>
    <w:rsid w:val="50D0F3E1"/>
    <w:rsid w:val="50D44582"/>
    <w:rsid w:val="50D5B009"/>
    <w:rsid w:val="50D929C8"/>
    <w:rsid w:val="50DA7844"/>
    <w:rsid w:val="50DDCFBB"/>
    <w:rsid w:val="50DEBD40"/>
    <w:rsid w:val="50E488A1"/>
    <w:rsid w:val="50E57CC6"/>
    <w:rsid w:val="50EDACF1"/>
    <w:rsid w:val="50F1F502"/>
    <w:rsid w:val="50F4DE4D"/>
    <w:rsid w:val="50F565C0"/>
    <w:rsid w:val="50F5CE0D"/>
    <w:rsid w:val="50F5FAE3"/>
    <w:rsid w:val="50F9FA9D"/>
    <w:rsid w:val="50FCE6DC"/>
    <w:rsid w:val="50FE7361"/>
    <w:rsid w:val="51019C01"/>
    <w:rsid w:val="5101A6A4"/>
    <w:rsid w:val="5103B332"/>
    <w:rsid w:val="5104DFD7"/>
    <w:rsid w:val="5105A724"/>
    <w:rsid w:val="5107B107"/>
    <w:rsid w:val="5107C3F8"/>
    <w:rsid w:val="5107DFBD"/>
    <w:rsid w:val="51084877"/>
    <w:rsid w:val="510AA12C"/>
    <w:rsid w:val="510C7C82"/>
    <w:rsid w:val="510DAE70"/>
    <w:rsid w:val="510F3C08"/>
    <w:rsid w:val="511072E8"/>
    <w:rsid w:val="51171367"/>
    <w:rsid w:val="5123677D"/>
    <w:rsid w:val="512A7AF0"/>
    <w:rsid w:val="512B1F90"/>
    <w:rsid w:val="512BA53F"/>
    <w:rsid w:val="512D44A8"/>
    <w:rsid w:val="51338EAA"/>
    <w:rsid w:val="51354F7A"/>
    <w:rsid w:val="513594B4"/>
    <w:rsid w:val="51361F81"/>
    <w:rsid w:val="5139093C"/>
    <w:rsid w:val="51392894"/>
    <w:rsid w:val="513ABA06"/>
    <w:rsid w:val="513BE1D2"/>
    <w:rsid w:val="513C84F1"/>
    <w:rsid w:val="513FCE8C"/>
    <w:rsid w:val="5140C696"/>
    <w:rsid w:val="51419251"/>
    <w:rsid w:val="51427074"/>
    <w:rsid w:val="5147736A"/>
    <w:rsid w:val="5148F7B3"/>
    <w:rsid w:val="514BEE2E"/>
    <w:rsid w:val="514C9FA8"/>
    <w:rsid w:val="514CE5CC"/>
    <w:rsid w:val="514D81AD"/>
    <w:rsid w:val="5151FFAE"/>
    <w:rsid w:val="5157FBEC"/>
    <w:rsid w:val="51587EF7"/>
    <w:rsid w:val="5159D5EA"/>
    <w:rsid w:val="515B2533"/>
    <w:rsid w:val="515BE2AD"/>
    <w:rsid w:val="515D2A2F"/>
    <w:rsid w:val="515E259F"/>
    <w:rsid w:val="515ED884"/>
    <w:rsid w:val="515FD0CE"/>
    <w:rsid w:val="51638D46"/>
    <w:rsid w:val="516722BE"/>
    <w:rsid w:val="51676363"/>
    <w:rsid w:val="516C44D0"/>
    <w:rsid w:val="516F051A"/>
    <w:rsid w:val="517492D9"/>
    <w:rsid w:val="51777208"/>
    <w:rsid w:val="517A2A60"/>
    <w:rsid w:val="517C7BF8"/>
    <w:rsid w:val="51824CC7"/>
    <w:rsid w:val="5182D3E1"/>
    <w:rsid w:val="5186A944"/>
    <w:rsid w:val="5192A6BF"/>
    <w:rsid w:val="5193D833"/>
    <w:rsid w:val="519BE743"/>
    <w:rsid w:val="519ED4A5"/>
    <w:rsid w:val="51A0BE1F"/>
    <w:rsid w:val="51A3838E"/>
    <w:rsid w:val="51A62C50"/>
    <w:rsid w:val="51A6DA91"/>
    <w:rsid w:val="51AAD86F"/>
    <w:rsid w:val="51AD979E"/>
    <w:rsid w:val="51ADBAAC"/>
    <w:rsid w:val="51B3B109"/>
    <w:rsid w:val="51B61A14"/>
    <w:rsid w:val="51B8E635"/>
    <w:rsid w:val="51BE52E2"/>
    <w:rsid w:val="51C060E6"/>
    <w:rsid w:val="51C08DA8"/>
    <w:rsid w:val="51C6FFE3"/>
    <w:rsid w:val="51C89FAF"/>
    <w:rsid w:val="51CC5D6B"/>
    <w:rsid w:val="51CD3CE5"/>
    <w:rsid w:val="51D1403E"/>
    <w:rsid w:val="51D46BC7"/>
    <w:rsid w:val="51D77980"/>
    <w:rsid w:val="51DBED00"/>
    <w:rsid w:val="51DDFD7C"/>
    <w:rsid w:val="51DEDE9D"/>
    <w:rsid w:val="51E2205C"/>
    <w:rsid w:val="51E2208F"/>
    <w:rsid w:val="51E2F507"/>
    <w:rsid w:val="51E5DADB"/>
    <w:rsid w:val="51E9ABBD"/>
    <w:rsid w:val="51EDF7EF"/>
    <w:rsid w:val="51F0AC88"/>
    <w:rsid w:val="51F11226"/>
    <w:rsid w:val="51F287BA"/>
    <w:rsid w:val="51F2F216"/>
    <w:rsid w:val="51F4AA8F"/>
    <w:rsid w:val="51F9D3F1"/>
    <w:rsid w:val="51FAD67F"/>
    <w:rsid w:val="51FBD177"/>
    <w:rsid w:val="51FE2B13"/>
    <w:rsid w:val="51FE65AC"/>
    <w:rsid w:val="51FFCF63"/>
    <w:rsid w:val="520238D1"/>
    <w:rsid w:val="5206C070"/>
    <w:rsid w:val="52070513"/>
    <w:rsid w:val="520D0664"/>
    <w:rsid w:val="520E4623"/>
    <w:rsid w:val="520E57CF"/>
    <w:rsid w:val="52138262"/>
    <w:rsid w:val="521630BD"/>
    <w:rsid w:val="521CA120"/>
    <w:rsid w:val="521E5EC9"/>
    <w:rsid w:val="5224D26D"/>
    <w:rsid w:val="5224F7AF"/>
    <w:rsid w:val="52284FC1"/>
    <w:rsid w:val="522A1EE5"/>
    <w:rsid w:val="522AE00C"/>
    <w:rsid w:val="522DB3B4"/>
    <w:rsid w:val="522EA775"/>
    <w:rsid w:val="522F9729"/>
    <w:rsid w:val="5234E23B"/>
    <w:rsid w:val="5235D224"/>
    <w:rsid w:val="523623F7"/>
    <w:rsid w:val="523C9EBD"/>
    <w:rsid w:val="523CA3E0"/>
    <w:rsid w:val="523D1FE6"/>
    <w:rsid w:val="52402E05"/>
    <w:rsid w:val="5245799A"/>
    <w:rsid w:val="52498D8D"/>
    <w:rsid w:val="524D009D"/>
    <w:rsid w:val="524F7C37"/>
    <w:rsid w:val="525143D4"/>
    <w:rsid w:val="52515590"/>
    <w:rsid w:val="52573452"/>
    <w:rsid w:val="52577445"/>
    <w:rsid w:val="52584B55"/>
    <w:rsid w:val="525B1A8A"/>
    <w:rsid w:val="526562EE"/>
    <w:rsid w:val="526CEA1F"/>
    <w:rsid w:val="52717BF3"/>
    <w:rsid w:val="5274B877"/>
    <w:rsid w:val="527C297F"/>
    <w:rsid w:val="527CA549"/>
    <w:rsid w:val="528A128F"/>
    <w:rsid w:val="528C6783"/>
    <w:rsid w:val="528FABB8"/>
    <w:rsid w:val="5297854F"/>
    <w:rsid w:val="52999F52"/>
    <w:rsid w:val="5299ED4B"/>
    <w:rsid w:val="529A9EF8"/>
    <w:rsid w:val="529CC669"/>
    <w:rsid w:val="529D85CA"/>
    <w:rsid w:val="529F924C"/>
    <w:rsid w:val="52A21137"/>
    <w:rsid w:val="52A22461"/>
    <w:rsid w:val="52A69548"/>
    <w:rsid w:val="52A87E5E"/>
    <w:rsid w:val="52AAA156"/>
    <w:rsid w:val="52ACD923"/>
    <w:rsid w:val="52AD15D7"/>
    <w:rsid w:val="52AEFE5B"/>
    <w:rsid w:val="52AF4434"/>
    <w:rsid w:val="52AF7A7B"/>
    <w:rsid w:val="52B1ABF1"/>
    <w:rsid w:val="52B5841A"/>
    <w:rsid w:val="52BD1317"/>
    <w:rsid w:val="52C52D76"/>
    <w:rsid w:val="52C54E91"/>
    <w:rsid w:val="52C831EE"/>
    <w:rsid w:val="52C94FC1"/>
    <w:rsid w:val="52CB9D84"/>
    <w:rsid w:val="52CE2678"/>
    <w:rsid w:val="52D3CCFE"/>
    <w:rsid w:val="52D5C20B"/>
    <w:rsid w:val="52D62137"/>
    <w:rsid w:val="52DE1576"/>
    <w:rsid w:val="52E00E2C"/>
    <w:rsid w:val="52E2B02C"/>
    <w:rsid w:val="52E72484"/>
    <w:rsid w:val="52EC2FFA"/>
    <w:rsid w:val="52F08F83"/>
    <w:rsid w:val="52F7B72D"/>
    <w:rsid w:val="52F9322D"/>
    <w:rsid w:val="52FD44C3"/>
    <w:rsid w:val="52FF86BB"/>
    <w:rsid w:val="5300172C"/>
    <w:rsid w:val="5301922D"/>
    <w:rsid w:val="53040B69"/>
    <w:rsid w:val="5306D074"/>
    <w:rsid w:val="530842C7"/>
    <w:rsid w:val="53085A0A"/>
    <w:rsid w:val="53088625"/>
    <w:rsid w:val="53088EB7"/>
    <w:rsid w:val="530C9C36"/>
    <w:rsid w:val="530D2241"/>
    <w:rsid w:val="530D9840"/>
    <w:rsid w:val="53174C86"/>
    <w:rsid w:val="53181038"/>
    <w:rsid w:val="53192AF2"/>
    <w:rsid w:val="5322008B"/>
    <w:rsid w:val="53220B32"/>
    <w:rsid w:val="5323C121"/>
    <w:rsid w:val="53258F6E"/>
    <w:rsid w:val="532A7173"/>
    <w:rsid w:val="532C097C"/>
    <w:rsid w:val="533659B9"/>
    <w:rsid w:val="53428ADE"/>
    <w:rsid w:val="5342F6CC"/>
    <w:rsid w:val="53437695"/>
    <w:rsid w:val="53476F29"/>
    <w:rsid w:val="534A746A"/>
    <w:rsid w:val="535238D1"/>
    <w:rsid w:val="535FE7A6"/>
    <w:rsid w:val="53620D96"/>
    <w:rsid w:val="53631F96"/>
    <w:rsid w:val="5363D66A"/>
    <w:rsid w:val="53640BE8"/>
    <w:rsid w:val="53650D81"/>
    <w:rsid w:val="53653488"/>
    <w:rsid w:val="536A7990"/>
    <w:rsid w:val="536B336B"/>
    <w:rsid w:val="536C8ACD"/>
    <w:rsid w:val="5370B558"/>
    <w:rsid w:val="5372B2E6"/>
    <w:rsid w:val="5376A73A"/>
    <w:rsid w:val="537C696E"/>
    <w:rsid w:val="537DE34C"/>
    <w:rsid w:val="537F68FB"/>
    <w:rsid w:val="53803D94"/>
    <w:rsid w:val="538304A3"/>
    <w:rsid w:val="5387D23E"/>
    <w:rsid w:val="538F8603"/>
    <w:rsid w:val="539352CB"/>
    <w:rsid w:val="53956827"/>
    <w:rsid w:val="53963A12"/>
    <w:rsid w:val="539BD51D"/>
    <w:rsid w:val="539F73F7"/>
    <w:rsid w:val="53A14D59"/>
    <w:rsid w:val="53A40225"/>
    <w:rsid w:val="53B46001"/>
    <w:rsid w:val="53B6506C"/>
    <w:rsid w:val="53B6FAB8"/>
    <w:rsid w:val="53B8DEB1"/>
    <w:rsid w:val="53C3F0B9"/>
    <w:rsid w:val="53CC0F71"/>
    <w:rsid w:val="53CC73AD"/>
    <w:rsid w:val="53D06D13"/>
    <w:rsid w:val="53D072A5"/>
    <w:rsid w:val="53D1373B"/>
    <w:rsid w:val="53D156EC"/>
    <w:rsid w:val="53D30260"/>
    <w:rsid w:val="53D34769"/>
    <w:rsid w:val="53D3D834"/>
    <w:rsid w:val="53D485D2"/>
    <w:rsid w:val="53D54744"/>
    <w:rsid w:val="53D585E9"/>
    <w:rsid w:val="53D76176"/>
    <w:rsid w:val="53D78C46"/>
    <w:rsid w:val="53D7A778"/>
    <w:rsid w:val="53DC918D"/>
    <w:rsid w:val="53DD2D29"/>
    <w:rsid w:val="53E96C7B"/>
    <w:rsid w:val="53E9D318"/>
    <w:rsid w:val="53E9FEA4"/>
    <w:rsid w:val="53EAB8F3"/>
    <w:rsid w:val="53EB0588"/>
    <w:rsid w:val="53EB77D4"/>
    <w:rsid w:val="53EBCB41"/>
    <w:rsid w:val="53EC7E93"/>
    <w:rsid w:val="53ED8521"/>
    <w:rsid w:val="53F318D9"/>
    <w:rsid w:val="53F65D4A"/>
    <w:rsid w:val="54057E0B"/>
    <w:rsid w:val="54069898"/>
    <w:rsid w:val="5406C7E3"/>
    <w:rsid w:val="540DF646"/>
    <w:rsid w:val="5414E6AD"/>
    <w:rsid w:val="541633F6"/>
    <w:rsid w:val="54172A06"/>
    <w:rsid w:val="5419FCB5"/>
    <w:rsid w:val="541D0A78"/>
    <w:rsid w:val="541E23CB"/>
    <w:rsid w:val="5421D65B"/>
    <w:rsid w:val="542BD3EE"/>
    <w:rsid w:val="542D4F5C"/>
    <w:rsid w:val="542F0089"/>
    <w:rsid w:val="5430DDD0"/>
    <w:rsid w:val="5431DF3B"/>
    <w:rsid w:val="543220F5"/>
    <w:rsid w:val="54370593"/>
    <w:rsid w:val="543710D5"/>
    <w:rsid w:val="54372E67"/>
    <w:rsid w:val="543EAFF4"/>
    <w:rsid w:val="543EF4DD"/>
    <w:rsid w:val="5441AD13"/>
    <w:rsid w:val="54478AAA"/>
    <w:rsid w:val="5447DB36"/>
    <w:rsid w:val="544E79D3"/>
    <w:rsid w:val="54576BB0"/>
    <w:rsid w:val="5457E167"/>
    <w:rsid w:val="5457FBB3"/>
    <w:rsid w:val="54598BB8"/>
    <w:rsid w:val="545A6CEB"/>
    <w:rsid w:val="545AC5B7"/>
    <w:rsid w:val="545BAE27"/>
    <w:rsid w:val="5460B850"/>
    <w:rsid w:val="54624DE0"/>
    <w:rsid w:val="54636C3B"/>
    <w:rsid w:val="5464961D"/>
    <w:rsid w:val="5466DD4C"/>
    <w:rsid w:val="546A715E"/>
    <w:rsid w:val="546DC821"/>
    <w:rsid w:val="5470A904"/>
    <w:rsid w:val="5471323E"/>
    <w:rsid w:val="54716158"/>
    <w:rsid w:val="547A37C7"/>
    <w:rsid w:val="547ADEF7"/>
    <w:rsid w:val="547E9DB1"/>
    <w:rsid w:val="547F836F"/>
    <w:rsid w:val="547FF042"/>
    <w:rsid w:val="5480841B"/>
    <w:rsid w:val="5481E7DA"/>
    <w:rsid w:val="5483E02A"/>
    <w:rsid w:val="54843469"/>
    <w:rsid w:val="5493192F"/>
    <w:rsid w:val="5493474A"/>
    <w:rsid w:val="549AE111"/>
    <w:rsid w:val="549CB9E7"/>
    <w:rsid w:val="54A8940B"/>
    <w:rsid w:val="54AD7459"/>
    <w:rsid w:val="54B371E8"/>
    <w:rsid w:val="54B71D42"/>
    <w:rsid w:val="54B7A33F"/>
    <w:rsid w:val="54B8DD3B"/>
    <w:rsid w:val="54BA9182"/>
    <w:rsid w:val="54BCBFB4"/>
    <w:rsid w:val="54BE7D2B"/>
    <w:rsid w:val="54BFAE90"/>
    <w:rsid w:val="54BFE0E9"/>
    <w:rsid w:val="54C9BC86"/>
    <w:rsid w:val="54CD7D41"/>
    <w:rsid w:val="54D4ACA2"/>
    <w:rsid w:val="54DBB2BA"/>
    <w:rsid w:val="54DC9836"/>
    <w:rsid w:val="54DE55E6"/>
    <w:rsid w:val="54DF6020"/>
    <w:rsid w:val="54DFC21D"/>
    <w:rsid w:val="54E9142C"/>
    <w:rsid w:val="54E96FAC"/>
    <w:rsid w:val="54EC98D3"/>
    <w:rsid w:val="54EDDC0B"/>
    <w:rsid w:val="54F00AC1"/>
    <w:rsid w:val="54F3823E"/>
    <w:rsid w:val="54F4BFA3"/>
    <w:rsid w:val="54F5DA97"/>
    <w:rsid w:val="54F7E9AD"/>
    <w:rsid w:val="54F8CFC9"/>
    <w:rsid w:val="54FDFB14"/>
    <w:rsid w:val="54FE0CAA"/>
    <w:rsid w:val="54FEC9C3"/>
    <w:rsid w:val="550737D1"/>
    <w:rsid w:val="55082876"/>
    <w:rsid w:val="5509A1BD"/>
    <w:rsid w:val="550E25AC"/>
    <w:rsid w:val="5520403C"/>
    <w:rsid w:val="5520C7CF"/>
    <w:rsid w:val="55236578"/>
    <w:rsid w:val="5523EF50"/>
    <w:rsid w:val="55284942"/>
    <w:rsid w:val="552977DB"/>
    <w:rsid w:val="552A07A8"/>
    <w:rsid w:val="552A6DE4"/>
    <w:rsid w:val="552B007D"/>
    <w:rsid w:val="552B4E09"/>
    <w:rsid w:val="552C3343"/>
    <w:rsid w:val="552CAAAA"/>
    <w:rsid w:val="552D9DE0"/>
    <w:rsid w:val="5535958E"/>
    <w:rsid w:val="55377DCF"/>
    <w:rsid w:val="5538A532"/>
    <w:rsid w:val="553B7712"/>
    <w:rsid w:val="553D3E37"/>
    <w:rsid w:val="553FDE30"/>
    <w:rsid w:val="55402948"/>
    <w:rsid w:val="554C33CC"/>
    <w:rsid w:val="554DCE4F"/>
    <w:rsid w:val="555128A8"/>
    <w:rsid w:val="5554BB1C"/>
    <w:rsid w:val="55579D8A"/>
    <w:rsid w:val="5558C1E9"/>
    <w:rsid w:val="5559ED32"/>
    <w:rsid w:val="555CA070"/>
    <w:rsid w:val="555FD26F"/>
    <w:rsid w:val="5569AE98"/>
    <w:rsid w:val="5570B248"/>
    <w:rsid w:val="5571AEFF"/>
    <w:rsid w:val="557BBFE6"/>
    <w:rsid w:val="557C67D5"/>
    <w:rsid w:val="557CCDE0"/>
    <w:rsid w:val="5580FA2D"/>
    <w:rsid w:val="55811456"/>
    <w:rsid w:val="558438D0"/>
    <w:rsid w:val="5585A36E"/>
    <w:rsid w:val="5585B48C"/>
    <w:rsid w:val="5586D31F"/>
    <w:rsid w:val="5586DBB8"/>
    <w:rsid w:val="558A21C6"/>
    <w:rsid w:val="558B0CA0"/>
    <w:rsid w:val="558BC878"/>
    <w:rsid w:val="558EA67C"/>
    <w:rsid w:val="558FD9B5"/>
    <w:rsid w:val="5592325E"/>
    <w:rsid w:val="55988CA1"/>
    <w:rsid w:val="5599212D"/>
    <w:rsid w:val="55996A2E"/>
    <w:rsid w:val="559D8BBC"/>
    <w:rsid w:val="55A3F47B"/>
    <w:rsid w:val="55A46C56"/>
    <w:rsid w:val="55A4E896"/>
    <w:rsid w:val="55A69846"/>
    <w:rsid w:val="55A7AC0E"/>
    <w:rsid w:val="55A85199"/>
    <w:rsid w:val="55A8A38A"/>
    <w:rsid w:val="55A9A741"/>
    <w:rsid w:val="55A9DD6A"/>
    <w:rsid w:val="55AA1171"/>
    <w:rsid w:val="55B08887"/>
    <w:rsid w:val="55B1CF04"/>
    <w:rsid w:val="55B1F400"/>
    <w:rsid w:val="55B2178B"/>
    <w:rsid w:val="55B43EB6"/>
    <w:rsid w:val="55B56213"/>
    <w:rsid w:val="55B69ED1"/>
    <w:rsid w:val="55B8682C"/>
    <w:rsid w:val="55B997D3"/>
    <w:rsid w:val="55BA897B"/>
    <w:rsid w:val="55BD4360"/>
    <w:rsid w:val="55BD5D88"/>
    <w:rsid w:val="55BF4671"/>
    <w:rsid w:val="55C07C4E"/>
    <w:rsid w:val="55C20801"/>
    <w:rsid w:val="55CA6A8D"/>
    <w:rsid w:val="55CC2713"/>
    <w:rsid w:val="55CC4140"/>
    <w:rsid w:val="55CF60CD"/>
    <w:rsid w:val="55D1EAF5"/>
    <w:rsid w:val="55D2269C"/>
    <w:rsid w:val="55D32470"/>
    <w:rsid w:val="55D5E814"/>
    <w:rsid w:val="55D63B44"/>
    <w:rsid w:val="55D642AB"/>
    <w:rsid w:val="55D81352"/>
    <w:rsid w:val="55DAB93A"/>
    <w:rsid w:val="55DCDC7C"/>
    <w:rsid w:val="55E0A87F"/>
    <w:rsid w:val="55E13A57"/>
    <w:rsid w:val="55E1B10D"/>
    <w:rsid w:val="55E30DAD"/>
    <w:rsid w:val="55E8B4ED"/>
    <w:rsid w:val="55E8E132"/>
    <w:rsid w:val="55E9D348"/>
    <w:rsid w:val="55E9D852"/>
    <w:rsid w:val="55ECD994"/>
    <w:rsid w:val="55EDD633"/>
    <w:rsid w:val="55EDF1F1"/>
    <w:rsid w:val="55EE2C9E"/>
    <w:rsid w:val="55F0BE74"/>
    <w:rsid w:val="55F1AAF2"/>
    <w:rsid w:val="55F2B7AC"/>
    <w:rsid w:val="55F4FF1A"/>
    <w:rsid w:val="55F514E9"/>
    <w:rsid w:val="55FBADE5"/>
    <w:rsid w:val="56098BC5"/>
    <w:rsid w:val="560D6C66"/>
    <w:rsid w:val="56171436"/>
    <w:rsid w:val="5617FEDA"/>
    <w:rsid w:val="56190BE6"/>
    <w:rsid w:val="561E7E60"/>
    <w:rsid w:val="561E9033"/>
    <w:rsid w:val="5625682D"/>
    <w:rsid w:val="5625969A"/>
    <w:rsid w:val="562860A3"/>
    <w:rsid w:val="562A58D2"/>
    <w:rsid w:val="562E7E57"/>
    <w:rsid w:val="56307C57"/>
    <w:rsid w:val="5631A863"/>
    <w:rsid w:val="56365C43"/>
    <w:rsid w:val="563AB395"/>
    <w:rsid w:val="5643B1F9"/>
    <w:rsid w:val="5643E77E"/>
    <w:rsid w:val="56451128"/>
    <w:rsid w:val="56452C51"/>
    <w:rsid w:val="5646B54D"/>
    <w:rsid w:val="5647501A"/>
    <w:rsid w:val="564D2AF1"/>
    <w:rsid w:val="5650AD27"/>
    <w:rsid w:val="5650FE02"/>
    <w:rsid w:val="5651655F"/>
    <w:rsid w:val="565C589E"/>
    <w:rsid w:val="565F7272"/>
    <w:rsid w:val="565FE2B0"/>
    <w:rsid w:val="5661B681"/>
    <w:rsid w:val="566587A7"/>
    <w:rsid w:val="566764B7"/>
    <w:rsid w:val="5669095A"/>
    <w:rsid w:val="566E6BCC"/>
    <w:rsid w:val="566F0D25"/>
    <w:rsid w:val="567CC732"/>
    <w:rsid w:val="567E9A99"/>
    <w:rsid w:val="56832AC8"/>
    <w:rsid w:val="568F79CC"/>
    <w:rsid w:val="568F817E"/>
    <w:rsid w:val="56918073"/>
    <w:rsid w:val="5693F509"/>
    <w:rsid w:val="569A8C0F"/>
    <w:rsid w:val="569D7793"/>
    <w:rsid w:val="56A24C1B"/>
    <w:rsid w:val="56A2DD6F"/>
    <w:rsid w:val="56A4C1D0"/>
    <w:rsid w:val="56AAD895"/>
    <w:rsid w:val="56AB390E"/>
    <w:rsid w:val="56AE1DC7"/>
    <w:rsid w:val="56AF6D7F"/>
    <w:rsid w:val="56B0B243"/>
    <w:rsid w:val="56B10C0B"/>
    <w:rsid w:val="56B168F6"/>
    <w:rsid w:val="56B1B30F"/>
    <w:rsid w:val="56B234AE"/>
    <w:rsid w:val="56B57F31"/>
    <w:rsid w:val="56B6908E"/>
    <w:rsid w:val="56B8455A"/>
    <w:rsid w:val="56B91599"/>
    <w:rsid w:val="56BBA994"/>
    <w:rsid w:val="56BF48C3"/>
    <w:rsid w:val="56BFD5DF"/>
    <w:rsid w:val="56D43A2C"/>
    <w:rsid w:val="56D48EC2"/>
    <w:rsid w:val="56DC10BA"/>
    <w:rsid w:val="56DD4EE6"/>
    <w:rsid w:val="56DFEB2A"/>
    <w:rsid w:val="56E2293D"/>
    <w:rsid w:val="56E5863B"/>
    <w:rsid w:val="56E6CFBA"/>
    <w:rsid w:val="56E896A8"/>
    <w:rsid w:val="56EBDCCA"/>
    <w:rsid w:val="56F14FF6"/>
    <w:rsid w:val="56F2B456"/>
    <w:rsid w:val="56F49523"/>
    <w:rsid w:val="56FC55A9"/>
    <w:rsid w:val="56FC6A7B"/>
    <w:rsid w:val="56FD0F3C"/>
    <w:rsid w:val="5700322D"/>
    <w:rsid w:val="5707C18B"/>
    <w:rsid w:val="570954E9"/>
    <w:rsid w:val="570CC438"/>
    <w:rsid w:val="570DCCE3"/>
    <w:rsid w:val="570F4B7A"/>
    <w:rsid w:val="57138A91"/>
    <w:rsid w:val="5720E9F7"/>
    <w:rsid w:val="572D878E"/>
    <w:rsid w:val="573008DE"/>
    <w:rsid w:val="5736830C"/>
    <w:rsid w:val="573862EF"/>
    <w:rsid w:val="5739357C"/>
    <w:rsid w:val="573AE238"/>
    <w:rsid w:val="573B14B8"/>
    <w:rsid w:val="573D632E"/>
    <w:rsid w:val="573F0554"/>
    <w:rsid w:val="57433D0E"/>
    <w:rsid w:val="574377FB"/>
    <w:rsid w:val="5744216A"/>
    <w:rsid w:val="57494DBB"/>
    <w:rsid w:val="57498284"/>
    <w:rsid w:val="574D6102"/>
    <w:rsid w:val="574DDFEC"/>
    <w:rsid w:val="574E6EAC"/>
    <w:rsid w:val="574F43DF"/>
    <w:rsid w:val="57504859"/>
    <w:rsid w:val="57532502"/>
    <w:rsid w:val="5759C171"/>
    <w:rsid w:val="575AE18A"/>
    <w:rsid w:val="575CD401"/>
    <w:rsid w:val="575F1365"/>
    <w:rsid w:val="575FA3AA"/>
    <w:rsid w:val="5764C967"/>
    <w:rsid w:val="5764E62D"/>
    <w:rsid w:val="576680D5"/>
    <w:rsid w:val="57718E45"/>
    <w:rsid w:val="57738971"/>
    <w:rsid w:val="57769529"/>
    <w:rsid w:val="577B5090"/>
    <w:rsid w:val="577DD665"/>
    <w:rsid w:val="577E301E"/>
    <w:rsid w:val="577EC2AC"/>
    <w:rsid w:val="577FDC09"/>
    <w:rsid w:val="577FEF27"/>
    <w:rsid w:val="57845B7A"/>
    <w:rsid w:val="57863329"/>
    <w:rsid w:val="5786FC3F"/>
    <w:rsid w:val="5789563A"/>
    <w:rsid w:val="578B2521"/>
    <w:rsid w:val="578DAB63"/>
    <w:rsid w:val="578E4132"/>
    <w:rsid w:val="578EED99"/>
    <w:rsid w:val="57900C3F"/>
    <w:rsid w:val="5799220A"/>
    <w:rsid w:val="579A1463"/>
    <w:rsid w:val="579AB79A"/>
    <w:rsid w:val="57A0A827"/>
    <w:rsid w:val="57A11823"/>
    <w:rsid w:val="57A259B1"/>
    <w:rsid w:val="57A546A7"/>
    <w:rsid w:val="57A7A687"/>
    <w:rsid w:val="57A7B520"/>
    <w:rsid w:val="57AA8ADB"/>
    <w:rsid w:val="57AE2602"/>
    <w:rsid w:val="57AE6FF7"/>
    <w:rsid w:val="57AF98D1"/>
    <w:rsid w:val="57AFEBDE"/>
    <w:rsid w:val="57B9E46F"/>
    <w:rsid w:val="57BD0C25"/>
    <w:rsid w:val="57BD1B2E"/>
    <w:rsid w:val="57BD89BC"/>
    <w:rsid w:val="57C096F3"/>
    <w:rsid w:val="57C126DA"/>
    <w:rsid w:val="57C733F9"/>
    <w:rsid w:val="57CDA138"/>
    <w:rsid w:val="57CDCC90"/>
    <w:rsid w:val="57D18518"/>
    <w:rsid w:val="57D23F12"/>
    <w:rsid w:val="57D4939C"/>
    <w:rsid w:val="57D6BE58"/>
    <w:rsid w:val="57D7E54F"/>
    <w:rsid w:val="57D86B5F"/>
    <w:rsid w:val="57DA83E4"/>
    <w:rsid w:val="57DEF542"/>
    <w:rsid w:val="57E32665"/>
    <w:rsid w:val="57E874E3"/>
    <w:rsid w:val="57E98770"/>
    <w:rsid w:val="57EA8605"/>
    <w:rsid w:val="57EB02F2"/>
    <w:rsid w:val="57EEC710"/>
    <w:rsid w:val="57F3EBA5"/>
    <w:rsid w:val="57F4C862"/>
    <w:rsid w:val="57FDF4AF"/>
    <w:rsid w:val="58043EA4"/>
    <w:rsid w:val="5805FB72"/>
    <w:rsid w:val="580709D5"/>
    <w:rsid w:val="580906CF"/>
    <w:rsid w:val="580B6F4E"/>
    <w:rsid w:val="580DDE67"/>
    <w:rsid w:val="5814CCDD"/>
    <w:rsid w:val="5816393D"/>
    <w:rsid w:val="5819BD95"/>
    <w:rsid w:val="581ABA45"/>
    <w:rsid w:val="582383BE"/>
    <w:rsid w:val="5824D9D5"/>
    <w:rsid w:val="58268DB6"/>
    <w:rsid w:val="5829F991"/>
    <w:rsid w:val="582FF7DD"/>
    <w:rsid w:val="58328C17"/>
    <w:rsid w:val="58362784"/>
    <w:rsid w:val="5836607D"/>
    <w:rsid w:val="583CA4C7"/>
    <w:rsid w:val="583D986A"/>
    <w:rsid w:val="58400AAC"/>
    <w:rsid w:val="5842A254"/>
    <w:rsid w:val="5842F347"/>
    <w:rsid w:val="584EC460"/>
    <w:rsid w:val="5855AA1F"/>
    <w:rsid w:val="585B8B15"/>
    <w:rsid w:val="585C8243"/>
    <w:rsid w:val="58607924"/>
    <w:rsid w:val="58632ED7"/>
    <w:rsid w:val="58642AE3"/>
    <w:rsid w:val="586673FA"/>
    <w:rsid w:val="5866AA34"/>
    <w:rsid w:val="586F91D1"/>
    <w:rsid w:val="587515EE"/>
    <w:rsid w:val="5876B3E8"/>
    <w:rsid w:val="58791BE1"/>
    <w:rsid w:val="587F990E"/>
    <w:rsid w:val="587FC17F"/>
    <w:rsid w:val="5881698B"/>
    <w:rsid w:val="58867F18"/>
    <w:rsid w:val="588978F5"/>
    <w:rsid w:val="588D1FBC"/>
    <w:rsid w:val="588FD73E"/>
    <w:rsid w:val="5894865D"/>
    <w:rsid w:val="589815C8"/>
    <w:rsid w:val="58990ADD"/>
    <w:rsid w:val="589A4349"/>
    <w:rsid w:val="589D3548"/>
    <w:rsid w:val="589E9D1B"/>
    <w:rsid w:val="589F3EAE"/>
    <w:rsid w:val="589F4659"/>
    <w:rsid w:val="58A29666"/>
    <w:rsid w:val="58B4DEB6"/>
    <w:rsid w:val="58B59790"/>
    <w:rsid w:val="58B7F234"/>
    <w:rsid w:val="58B88262"/>
    <w:rsid w:val="58BE69FC"/>
    <w:rsid w:val="58C07343"/>
    <w:rsid w:val="58C3C1A2"/>
    <w:rsid w:val="58C40025"/>
    <w:rsid w:val="58C5FB48"/>
    <w:rsid w:val="58C769FA"/>
    <w:rsid w:val="58CB1A2F"/>
    <w:rsid w:val="58CDF2EC"/>
    <w:rsid w:val="58DD9BDB"/>
    <w:rsid w:val="58DF6E17"/>
    <w:rsid w:val="58E2EE10"/>
    <w:rsid w:val="58E3F985"/>
    <w:rsid w:val="58E83C2C"/>
    <w:rsid w:val="58ECAC3A"/>
    <w:rsid w:val="58ED1FC5"/>
    <w:rsid w:val="58F41477"/>
    <w:rsid w:val="58F5CC1F"/>
    <w:rsid w:val="58FD19F0"/>
    <w:rsid w:val="590711AC"/>
    <w:rsid w:val="590739FE"/>
    <w:rsid w:val="590A3222"/>
    <w:rsid w:val="590ABE24"/>
    <w:rsid w:val="590B2432"/>
    <w:rsid w:val="590EA7C8"/>
    <w:rsid w:val="5911AABC"/>
    <w:rsid w:val="591CC784"/>
    <w:rsid w:val="591D1199"/>
    <w:rsid w:val="591D3C87"/>
    <w:rsid w:val="591E9021"/>
    <w:rsid w:val="59200291"/>
    <w:rsid w:val="5924B40B"/>
    <w:rsid w:val="59270920"/>
    <w:rsid w:val="592C91DD"/>
    <w:rsid w:val="592FF37B"/>
    <w:rsid w:val="593404D1"/>
    <w:rsid w:val="5934D7AD"/>
    <w:rsid w:val="59356BEA"/>
    <w:rsid w:val="59378B48"/>
    <w:rsid w:val="593894F8"/>
    <w:rsid w:val="59391551"/>
    <w:rsid w:val="5939D836"/>
    <w:rsid w:val="593AD1B5"/>
    <w:rsid w:val="593F4905"/>
    <w:rsid w:val="5940A366"/>
    <w:rsid w:val="59426B15"/>
    <w:rsid w:val="5942E754"/>
    <w:rsid w:val="594733CB"/>
    <w:rsid w:val="59480189"/>
    <w:rsid w:val="59575E7E"/>
    <w:rsid w:val="59591CD8"/>
    <w:rsid w:val="595ACF55"/>
    <w:rsid w:val="595B04FA"/>
    <w:rsid w:val="595CD18F"/>
    <w:rsid w:val="59616278"/>
    <w:rsid w:val="59621B5B"/>
    <w:rsid w:val="5963FCE8"/>
    <w:rsid w:val="59658147"/>
    <w:rsid w:val="596A7441"/>
    <w:rsid w:val="596C77FD"/>
    <w:rsid w:val="596DA2CF"/>
    <w:rsid w:val="596E0F7E"/>
    <w:rsid w:val="596EDA70"/>
    <w:rsid w:val="5973AAA0"/>
    <w:rsid w:val="597C7650"/>
    <w:rsid w:val="597CC68C"/>
    <w:rsid w:val="597F1BB0"/>
    <w:rsid w:val="597F8E61"/>
    <w:rsid w:val="5980E292"/>
    <w:rsid w:val="598675DB"/>
    <w:rsid w:val="598E1BF8"/>
    <w:rsid w:val="59903DDD"/>
    <w:rsid w:val="5990CD91"/>
    <w:rsid w:val="5992F389"/>
    <w:rsid w:val="59989ACF"/>
    <w:rsid w:val="5999D44B"/>
    <w:rsid w:val="599BDECE"/>
    <w:rsid w:val="599CF4AD"/>
    <w:rsid w:val="599E36F5"/>
    <w:rsid w:val="599FA57C"/>
    <w:rsid w:val="599FE0AB"/>
    <w:rsid w:val="59A288E4"/>
    <w:rsid w:val="59A2A9BF"/>
    <w:rsid w:val="59A49BC6"/>
    <w:rsid w:val="59AAE90B"/>
    <w:rsid w:val="59AB8DE8"/>
    <w:rsid w:val="59AC8E74"/>
    <w:rsid w:val="59B223A5"/>
    <w:rsid w:val="59B28B75"/>
    <w:rsid w:val="59B494E0"/>
    <w:rsid w:val="59B6B6DF"/>
    <w:rsid w:val="59B74235"/>
    <w:rsid w:val="59B93075"/>
    <w:rsid w:val="59BB1BB2"/>
    <w:rsid w:val="59BEFB1E"/>
    <w:rsid w:val="59C3DD20"/>
    <w:rsid w:val="59CE32EB"/>
    <w:rsid w:val="59D929C4"/>
    <w:rsid w:val="59DA6F15"/>
    <w:rsid w:val="59DB99BE"/>
    <w:rsid w:val="59DBA69C"/>
    <w:rsid w:val="59DBEF55"/>
    <w:rsid w:val="59DD3F68"/>
    <w:rsid w:val="59DDE00F"/>
    <w:rsid w:val="59E1240B"/>
    <w:rsid w:val="59E1F0CF"/>
    <w:rsid w:val="59E4BEAB"/>
    <w:rsid w:val="59E66C4D"/>
    <w:rsid w:val="59E94A5C"/>
    <w:rsid w:val="59F06338"/>
    <w:rsid w:val="59F5D5E4"/>
    <w:rsid w:val="59FA6B79"/>
    <w:rsid w:val="59FB5714"/>
    <w:rsid w:val="5A048437"/>
    <w:rsid w:val="5A070530"/>
    <w:rsid w:val="5A0893AE"/>
    <w:rsid w:val="5A09493B"/>
    <w:rsid w:val="5A0AA138"/>
    <w:rsid w:val="5A0F274A"/>
    <w:rsid w:val="5A10B161"/>
    <w:rsid w:val="5A183E0A"/>
    <w:rsid w:val="5A187C60"/>
    <w:rsid w:val="5A1B94D4"/>
    <w:rsid w:val="5A1CC3FC"/>
    <w:rsid w:val="5A1CF3E3"/>
    <w:rsid w:val="5A1DBADE"/>
    <w:rsid w:val="5A2179AC"/>
    <w:rsid w:val="5A24C256"/>
    <w:rsid w:val="5A28750B"/>
    <w:rsid w:val="5A289E89"/>
    <w:rsid w:val="5A29FC7F"/>
    <w:rsid w:val="5A2AF6BC"/>
    <w:rsid w:val="5A2D5B11"/>
    <w:rsid w:val="5A2FC559"/>
    <w:rsid w:val="5A30EE08"/>
    <w:rsid w:val="5A37ABBB"/>
    <w:rsid w:val="5A38A0C3"/>
    <w:rsid w:val="5A3C4547"/>
    <w:rsid w:val="5A3C8800"/>
    <w:rsid w:val="5A404776"/>
    <w:rsid w:val="5A42EAB9"/>
    <w:rsid w:val="5A46A9B9"/>
    <w:rsid w:val="5A48F920"/>
    <w:rsid w:val="5A5011D3"/>
    <w:rsid w:val="5A51BBB0"/>
    <w:rsid w:val="5A58A2F4"/>
    <w:rsid w:val="5A58C312"/>
    <w:rsid w:val="5A5DD301"/>
    <w:rsid w:val="5A60532B"/>
    <w:rsid w:val="5A611888"/>
    <w:rsid w:val="5A641D93"/>
    <w:rsid w:val="5A66BDCC"/>
    <w:rsid w:val="5A69BAF0"/>
    <w:rsid w:val="5A74A1AD"/>
    <w:rsid w:val="5A74C2AD"/>
    <w:rsid w:val="5A768FD7"/>
    <w:rsid w:val="5A77E0E2"/>
    <w:rsid w:val="5A7814FD"/>
    <w:rsid w:val="5A793BDB"/>
    <w:rsid w:val="5A795999"/>
    <w:rsid w:val="5A798D71"/>
    <w:rsid w:val="5A7D8741"/>
    <w:rsid w:val="5A7FC736"/>
    <w:rsid w:val="5A861A98"/>
    <w:rsid w:val="5A86FC98"/>
    <w:rsid w:val="5A87BD96"/>
    <w:rsid w:val="5A88D1FA"/>
    <w:rsid w:val="5A8C690D"/>
    <w:rsid w:val="5A8EAF5F"/>
    <w:rsid w:val="5A944535"/>
    <w:rsid w:val="5A94A1DD"/>
    <w:rsid w:val="5A978A3B"/>
    <w:rsid w:val="5A98F93C"/>
    <w:rsid w:val="5A99B443"/>
    <w:rsid w:val="5A9A5D85"/>
    <w:rsid w:val="5A9CF380"/>
    <w:rsid w:val="5A9FEDF9"/>
    <w:rsid w:val="5AA2A984"/>
    <w:rsid w:val="5AA4EC4B"/>
    <w:rsid w:val="5AA91AA5"/>
    <w:rsid w:val="5AA9FC61"/>
    <w:rsid w:val="5AAB3F84"/>
    <w:rsid w:val="5AAD85C1"/>
    <w:rsid w:val="5AAEC822"/>
    <w:rsid w:val="5AB55DE9"/>
    <w:rsid w:val="5AB7159B"/>
    <w:rsid w:val="5AB75549"/>
    <w:rsid w:val="5AB97C0F"/>
    <w:rsid w:val="5ABD614D"/>
    <w:rsid w:val="5ABFB900"/>
    <w:rsid w:val="5AC47F08"/>
    <w:rsid w:val="5AC63FDB"/>
    <w:rsid w:val="5ACF9A36"/>
    <w:rsid w:val="5ACFA94B"/>
    <w:rsid w:val="5AD26DD5"/>
    <w:rsid w:val="5AD3BA36"/>
    <w:rsid w:val="5AD47BF5"/>
    <w:rsid w:val="5AD57D28"/>
    <w:rsid w:val="5AD6691C"/>
    <w:rsid w:val="5AD80121"/>
    <w:rsid w:val="5ADA34F9"/>
    <w:rsid w:val="5AE4CF4F"/>
    <w:rsid w:val="5AE4F2E7"/>
    <w:rsid w:val="5AE5EF15"/>
    <w:rsid w:val="5AE9D1DB"/>
    <w:rsid w:val="5AED1318"/>
    <w:rsid w:val="5AED6D93"/>
    <w:rsid w:val="5AF31F27"/>
    <w:rsid w:val="5AF3B229"/>
    <w:rsid w:val="5AF63363"/>
    <w:rsid w:val="5AF9E6FF"/>
    <w:rsid w:val="5B02E0A4"/>
    <w:rsid w:val="5B031CC3"/>
    <w:rsid w:val="5B067242"/>
    <w:rsid w:val="5B07F40A"/>
    <w:rsid w:val="5B0C54E2"/>
    <w:rsid w:val="5B0DF366"/>
    <w:rsid w:val="5B0FAC47"/>
    <w:rsid w:val="5B125A0C"/>
    <w:rsid w:val="5B12E7D1"/>
    <w:rsid w:val="5B133107"/>
    <w:rsid w:val="5B172192"/>
    <w:rsid w:val="5B17E5F5"/>
    <w:rsid w:val="5B1C9D4D"/>
    <w:rsid w:val="5B1EEA2C"/>
    <w:rsid w:val="5B1F37E9"/>
    <w:rsid w:val="5B1F8B67"/>
    <w:rsid w:val="5B27039B"/>
    <w:rsid w:val="5B29C792"/>
    <w:rsid w:val="5B2B0D8D"/>
    <w:rsid w:val="5B2EFEFF"/>
    <w:rsid w:val="5B3B2003"/>
    <w:rsid w:val="5B3C9B83"/>
    <w:rsid w:val="5B408B2B"/>
    <w:rsid w:val="5B4973AB"/>
    <w:rsid w:val="5B4A504E"/>
    <w:rsid w:val="5B4CED4B"/>
    <w:rsid w:val="5B4FB4EA"/>
    <w:rsid w:val="5B5211FB"/>
    <w:rsid w:val="5B5B2ACD"/>
    <w:rsid w:val="5B5B52A5"/>
    <w:rsid w:val="5B6119E3"/>
    <w:rsid w:val="5B657ED9"/>
    <w:rsid w:val="5B69554E"/>
    <w:rsid w:val="5B6CD768"/>
    <w:rsid w:val="5B6F269B"/>
    <w:rsid w:val="5B77555B"/>
    <w:rsid w:val="5B78F69D"/>
    <w:rsid w:val="5B794B03"/>
    <w:rsid w:val="5B797A5F"/>
    <w:rsid w:val="5B7B2384"/>
    <w:rsid w:val="5B7C1C08"/>
    <w:rsid w:val="5B7DEA52"/>
    <w:rsid w:val="5B842C43"/>
    <w:rsid w:val="5B87101B"/>
    <w:rsid w:val="5B885FF1"/>
    <w:rsid w:val="5B8E56C8"/>
    <w:rsid w:val="5B91BC3B"/>
    <w:rsid w:val="5B93D977"/>
    <w:rsid w:val="5B953976"/>
    <w:rsid w:val="5B962813"/>
    <w:rsid w:val="5B987219"/>
    <w:rsid w:val="5B98E8AA"/>
    <w:rsid w:val="5B9924BA"/>
    <w:rsid w:val="5B9E7575"/>
    <w:rsid w:val="5BA1389C"/>
    <w:rsid w:val="5BA898D3"/>
    <w:rsid w:val="5BAD941F"/>
    <w:rsid w:val="5BAE37C6"/>
    <w:rsid w:val="5BB39779"/>
    <w:rsid w:val="5BB4EDC2"/>
    <w:rsid w:val="5BB71690"/>
    <w:rsid w:val="5BB8E792"/>
    <w:rsid w:val="5BBAD66B"/>
    <w:rsid w:val="5BC0C61A"/>
    <w:rsid w:val="5BC1694C"/>
    <w:rsid w:val="5BC31661"/>
    <w:rsid w:val="5BC443A7"/>
    <w:rsid w:val="5BC55421"/>
    <w:rsid w:val="5BC882CD"/>
    <w:rsid w:val="5BC8DCB9"/>
    <w:rsid w:val="5BC92BD3"/>
    <w:rsid w:val="5BC98C97"/>
    <w:rsid w:val="5BCB1D8E"/>
    <w:rsid w:val="5BCF8DE1"/>
    <w:rsid w:val="5BD08121"/>
    <w:rsid w:val="5BD7E76F"/>
    <w:rsid w:val="5BDC3E6A"/>
    <w:rsid w:val="5BDCFBA2"/>
    <w:rsid w:val="5BDE1C83"/>
    <w:rsid w:val="5BE635FF"/>
    <w:rsid w:val="5BF09D89"/>
    <w:rsid w:val="5BF59FA6"/>
    <w:rsid w:val="5BF82458"/>
    <w:rsid w:val="5BFC4153"/>
    <w:rsid w:val="5BFDCC2C"/>
    <w:rsid w:val="5BFF5E26"/>
    <w:rsid w:val="5C02FFCB"/>
    <w:rsid w:val="5C0371E9"/>
    <w:rsid w:val="5C04239F"/>
    <w:rsid w:val="5C05752D"/>
    <w:rsid w:val="5C06F78C"/>
    <w:rsid w:val="5C077FE9"/>
    <w:rsid w:val="5C0834F7"/>
    <w:rsid w:val="5C0A4C47"/>
    <w:rsid w:val="5C0BEB2C"/>
    <w:rsid w:val="5C0EEBA4"/>
    <w:rsid w:val="5C15CC7D"/>
    <w:rsid w:val="5C16ED89"/>
    <w:rsid w:val="5C18D4B3"/>
    <w:rsid w:val="5C1913F7"/>
    <w:rsid w:val="5C1AA106"/>
    <w:rsid w:val="5C1DADA1"/>
    <w:rsid w:val="5C20E6D9"/>
    <w:rsid w:val="5C229845"/>
    <w:rsid w:val="5C244D53"/>
    <w:rsid w:val="5C2757E1"/>
    <w:rsid w:val="5C28D485"/>
    <w:rsid w:val="5C299AA6"/>
    <w:rsid w:val="5C2CFF1F"/>
    <w:rsid w:val="5C2FBDD0"/>
    <w:rsid w:val="5C338821"/>
    <w:rsid w:val="5C35C40B"/>
    <w:rsid w:val="5C37740C"/>
    <w:rsid w:val="5C38BA76"/>
    <w:rsid w:val="5C3ECCDD"/>
    <w:rsid w:val="5C3ED90B"/>
    <w:rsid w:val="5C43B204"/>
    <w:rsid w:val="5C45DBB0"/>
    <w:rsid w:val="5C46A1F1"/>
    <w:rsid w:val="5C46C81B"/>
    <w:rsid w:val="5C4B62B9"/>
    <w:rsid w:val="5C4B8515"/>
    <w:rsid w:val="5C54015C"/>
    <w:rsid w:val="5C54DCBE"/>
    <w:rsid w:val="5C55DB2A"/>
    <w:rsid w:val="5C592D06"/>
    <w:rsid w:val="5C5C3309"/>
    <w:rsid w:val="5C6065E8"/>
    <w:rsid w:val="5C60891C"/>
    <w:rsid w:val="5C6265E3"/>
    <w:rsid w:val="5C65F599"/>
    <w:rsid w:val="5C66E99F"/>
    <w:rsid w:val="5C6D4FB2"/>
    <w:rsid w:val="5C6F87C7"/>
    <w:rsid w:val="5C70952D"/>
    <w:rsid w:val="5C7618E6"/>
    <w:rsid w:val="5C767D79"/>
    <w:rsid w:val="5C78F0BE"/>
    <w:rsid w:val="5C7ACC26"/>
    <w:rsid w:val="5C7C7691"/>
    <w:rsid w:val="5C88DBD6"/>
    <w:rsid w:val="5C8A6B59"/>
    <w:rsid w:val="5C8CD88B"/>
    <w:rsid w:val="5C8D14A6"/>
    <w:rsid w:val="5C90E40D"/>
    <w:rsid w:val="5C91CAB3"/>
    <w:rsid w:val="5C941928"/>
    <w:rsid w:val="5C976DBC"/>
    <w:rsid w:val="5C9D2E42"/>
    <w:rsid w:val="5CA1848F"/>
    <w:rsid w:val="5CA3532A"/>
    <w:rsid w:val="5CA9681B"/>
    <w:rsid w:val="5CAA8C73"/>
    <w:rsid w:val="5CAB29E8"/>
    <w:rsid w:val="5CAC10C7"/>
    <w:rsid w:val="5CAD8EA6"/>
    <w:rsid w:val="5CAE0137"/>
    <w:rsid w:val="5CAF9239"/>
    <w:rsid w:val="5CB1220A"/>
    <w:rsid w:val="5CB142E2"/>
    <w:rsid w:val="5CB20A15"/>
    <w:rsid w:val="5CB7C08C"/>
    <w:rsid w:val="5CC027CD"/>
    <w:rsid w:val="5CC20963"/>
    <w:rsid w:val="5CC3296E"/>
    <w:rsid w:val="5CC37D3B"/>
    <w:rsid w:val="5CC3AE87"/>
    <w:rsid w:val="5CC4F9A5"/>
    <w:rsid w:val="5CC7BB50"/>
    <w:rsid w:val="5CC89C7D"/>
    <w:rsid w:val="5CCF88A1"/>
    <w:rsid w:val="5CD0187E"/>
    <w:rsid w:val="5CD07BA5"/>
    <w:rsid w:val="5CD08033"/>
    <w:rsid w:val="5CD223C1"/>
    <w:rsid w:val="5CD70E68"/>
    <w:rsid w:val="5CDA61AC"/>
    <w:rsid w:val="5CDAFE5C"/>
    <w:rsid w:val="5CDE3709"/>
    <w:rsid w:val="5CE1B83F"/>
    <w:rsid w:val="5CE3270F"/>
    <w:rsid w:val="5CE5C5B5"/>
    <w:rsid w:val="5CE87C71"/>
    <w:rsid w:val="5CEFAC17"/>
    <w:rsid w:val="5CF3072B"/>
    <w:rsid w:val="5CF508DF"/>
    <w:rsid w:val="5CF6D32A"/>
    <w:rsid w:val="5CF7D84A"/>
    <w:rsid w:val="5CF8BA01"/>
    <w:rsid w:val="5CFA8EC4"/>
    <w:rsid w:val="5D01E9EA"/>
    <w:rsid w:val="5D0250EF"/>
    <w:rsid w:val="5D0406AE"/>
    <w:rsid w:val="5D04B542"/>
    <w:rsid w:val="5D0D56BD"/>
    <w:rsid w:val="5D0E098A"/>
    <w:rsid w:val="5D0F4478"/>
    <w:rsid w:val="5D10441F"/>
    <w:rsid w:val="5D15E70E"/>
    <w:rsid w:val="5D17E9A2"/>
    <w:rsid w:val="5D1B9D9F"/>
    <w:rsid w:val="5D1D5A6C"/>
    <w:rsid w:val="5D1E48BA"/>
    <w:rsid w:val="5D1EE5DC"/>
    <w:rsid w:val="5D263798"/>
    <w:rsid w:val="5D268795"/>
    <w:rsid w:val="5D26C7C4"/>
    <w:rsid w:val="5D2DE5F1"/>
    <w:rsid w:val="5D30944B"/>
    <w:rsid w:val="5D31067B"/>
    <w:rsid w:val="5D36FBBD"/>
    <w:rsid w:val="5D393D68"/>
    <w:rsid w:val="5D4312BB"/>
    <w:rsid w:val="5D48B8B5"/>
    <w:rsid w:val="5D4995D9"/>
    <w:rsid w:val="5D4E30EB"/>
    <w:rsid w:val="5D513B8E"/>
    <w:rsid w:val="5D536543"/>
    <w:rsid w:val="5D537090"/>
    <w:rsid w:val="5D55DBC3"/>
    <w:rsid w:val="5D5EEEA9"/>
    <w:rsid w:val="5D66F227"/>
    <w:rsid w:val="5D684B85"/>
    <w:rsid w:val="5D6873B6"/>
    <w:rsid w:val="5D69039C"/>
    <w:rsid w:val="5D6C70B3"/>
    <w:rsid w:val="5D6D26A5"/>
    <w:rsid w:val="5D6D81F2"/>
    <w:rsid w:val="5D6E90EE"/>
    <w:rsid w:val="5D6EE535"/>
    <w:rsid w:val="5D729023"/>
    <w:rsid w:val="5D752065"/>
    <w:rsid w:val="5D76C19F"/>
    <w:rsid w:val="5D7C2268"/>
    <w:rsid w:val="5D7E6A9A"/>
    <w:rsid w:val="5D7EEB6B"/>
    <w:rsid w:val="5D80FE68"/>
    <w:rsid w:val="5D8AD691"/>
    <w:rsid w:val="5D8D2A7B"/>
    <w:rsid w:val="5D960032"/>
    <w:rsid w:val="5D96208C"/>
    <w:rsid w:val="5D9AE67E"/>
    <w:rsid w:val="5DA15E02"/>
    <w:rsid w:val="5DA269C6"/>
    <w:rsid w:val="5DA2D443"/>
    <w:rsid w:val="5DA49757"/>
    <w:rsid w:val="5DA68DF2"/>
    <w:rsid w:val="5DABC2CB"/>
    <w:rsid w:val="5DAD1DC1"/>
    <w:rsid w:val="5DAFDBC1"/>
    <w:rsid w:val="5DB228A3"/>
    <w:rsid w:val="5DB30F4B"/>
    <w:rsid w:val="5DB8AEF4"/>
    <w:rsid w:val="5DC5E5CC"/>
    <w:rsid w:val="5DC95954"/>
    <w:rsid w:val="5DC9B6E2"/>
    <w:rsid w:val="5DC9CD19"/>
    <w:rsid w:val="5DCA0C02"/>
    <w:rsid w:val="5DCCBE2D"/>
    <w:rsid w:val="5DCEDF03"/>
    <w:rsid w:val="5DD1B408"/>
    <w:rsid w:val="5DD49CBE"/>
    <w:rsid w:val="5DD5BD67"/>
    <w:rsid w:val="5DD82E4E"/>
    <w:rsid w:val="5DDB8EB3"/>
    <w:rsid w:val="5DDD418B"/>
    <w:rsid w:val="5DDF0F49"/>
    <w:rsid w:val="5DE6D15B"/>
    <w:rsid w:val="5DE893BC"/>
    <w:rsid w:val="5DF03C62"/>
    <w:rsid w:val="5DF19D18"/>
    <w:rsid w:val="5DF27BD6"/>
    <w:rsid w:val="5DFB16E8"/>
    <w:rsid w:val="5DFD7A13"/>
    <w:rsid w:val="5DFDB37F"/>
    <w:rsid w:val="5DFDEDB4"/>
    <w:rsid w:val="5E005BBC"/>
    <w:rsid w:val="5E0128DF"/>
    <w:rsid w:val="5E025D20"/>
    <w:rsid w:val="5E063011"/>
    <w:rsid w:val="5E08A9A6"/>
    <w:rsid w:val="5E0A929C"/>
    <w:rsid w:val="5E15638C"/>
    <w:rsid w:val="5E158E23"/>
    <w:rsid w:val="5E15C05E"/>
    <w:rsid w:val="5E19C633"/>
    <w:rsid w:val="5E1ADEDF"/>
    <w:rsid w:val="5E1E8E4E"/>
    <w:rsid w:val="5E1E9AAC"/>
    <w:rsid w:val="5E210683"/>
    <w:rsid w:val="5E26EBE9"/>
    <w:rsid w:val="5E274AC5"/>
    <w:rsid w:val="5E2A421B"/>
    <w:rsid w:val="5E2C2AD6"/>
    <w:rsid w:val="5E2EAA8C"/>
    <w:rsid w:val="5E3663BA"/>
    <w:rsid w:val="5E3DC10C"/>
    <w:rsid w:val="5E3F9A3E"/>
    <w:rsid w:val="5E41E597"/>
    <w:rsid w:val="5E4ED44B"/>
    <w:rsid w:val="5E533916"/>
    <w:rsid w:val="5E53AAD9"/>
    <w:rsid w:val="5E568DE6"/>
    <w:rsid w:val="5E6164FF"/>
    <w:rsid w:val="5E62167D"/>
    <w:rsid w:val="5E62E3A8"/>
    <w:rsid w:val="5E72D984"/>
    <w:rsid w:val="5E76E601"/>
    <w:rsid w:val="5E7D440E"/>
    <w:rsid w:val="5E84BFFE"/>
    <w:rsid w:val="5E891912"/>
    <w:rsid w:val="5E8A18CA"/>
    <w:rsid w:val="5E8BBF24"/>
    <w:rsid w:val="5E900F41"/>
    <w:rsid w:val="5E909ED3"/>
    <w:rsid w:val="5E911E98"/>
    <w:rsid w:val="5E95D47D"/>
    <w:rsid w:val="5E994527"/>
    <w:rsid w:val="5E9A2397"/>
    <w:rsid w:val="5EA0EA42"/>
    <w:rsid w:val="5EA3DA4E"/>
    <w:rsid w:val="5EA71645"/>
    <w:rsid w:val="5EA729A8"/>
    <w:rsid w:val="5EACCEBB"/>
    <w:rsid w:val="5EAE297F"/>
    <w:rsid w:val="5EB151BE"/>
    <w:rsid w:val="5EBD67EF"/>
    <w:rsid w:val="5EC1AC8F"/>
    <w:rsid w:val="5EC7972D"/>
    <w:rsid w:val="5EC8BE01"/>
    <w:rsid w:val="5ECA2123"/>
    <w:rsid w:val="5ECB1651"/>
    <w:rsid w:val="5ED02987"/>
    <w:rsid w:val="5ED36CBF"/>
    <w:rsid w:val="5ED4B435"/>
    <w:rsid w:val="5ED6D974"/>
    <w:rsid w:val="5ED7B5C4"/>
    <w:rsid w:val="5ED82B28"/>
    <w:rsid w:val="5ED9E200"/>
    <w:rsid w:val="5EDAE9C7"/>
    <w:rsid w:val="5EDD238C"/>
    <w:rsid w:val="5EE0BEC8"/>
    <w:rsid w:val="5EE2757D"/>
    <w:rsid w:val="5EF6632F"/>
    <w:rsid w:val="5EF6CD06"/>
    <w:rsid w:val="5EF78203"/>
    <w:rsid w:val="5EF97378"/>
    <w:rsid w:val="5EFB677D"/>
    <w:rsid w:val="5EFED12B"/>
    <w:rsid w:val="5F027B6F"/>
    <w:rsid w:val="5F030365"/>
    <w:rsid w:val="5F045B28"/>
    <w:rsid w:val="5F04A350"/>
    <w:rsid w:val="5F074344"/>
    <w:rsid w:val="5F0BCDC3"/>
    <w:rsid w:val="5F0CD840"/>
    <w:rsid w:val="5F13E018"/>
    <w:rsid w:val="5F1AD6B0"/>
    <w:rsid w:val="5F1F14A1"/>
    <w:rsid w:val="5F1FE4D9"/>
    <w:rsid w:val="5F26228B"/>
    <w:rsid w:val="5F2631CD"/>
    <w:rsid w:val="5F268B61"/>
    <w:rsid w:val="5F27B94C"/>
    <w:rsid w:val="5F2A9E85"/>
    <w:rsid w:val="5F2C45C7"/>
    <w:rsid w:val="5F2CC9B9"/>
    <w:rsid w:val="5F2D124E"/>
    <w:rsid w:val="5F2E1E54"/>
    <w:rsid w:val="5F2EBFBA"/>
    <w:rsid w:val="5F30A6CB"/>
    <w:rsid w:val="5F33D1F0"/>
    <w:rsid w:val="5F34245A"/>
    <w:rsid w:val="5F34B8AA"/>
    <w:rsid w:val="5F358828"/>
    <w:rsid w:val="5F362BA1"/>
    <w:rsid w:val="5F365628"/>
    <w:rsid w:val="5F36AA02"/>
    <w:rsid w:val="5F3ABF0A"/>
    <w:rsid w:val="5F3AF20D"/>
    <w:rsid w:val="5F3B281B"/>
    <w:rsid w:val="5F3D062C"/>
    <w:rsid w:val="5F3F214F"/>
    <w:rsid w:val="5F3FC4D8"/>
    <w:rsid w:val="5F3FDB0C"/>
    <w:rsid w:val="5F40DC8B"/>
    <w:rsid w:val="5F422A2F"/>
    <w:rsid w:val="5F469531"/>
    <w:rsid w:val="5F4AA71D"/>
    <w:rsid w:val="5F4DE3B1"/>
    <w:rsid w:val="5F50C720"/>
    <w:rsid w:val="5F511B0B"/>
    <w:rsid w:val="5F513D86"/>
    <w:rsid w:val="5F5DB8BE"/>
    <w:rsid w:val="5F5F4D28"/>
    <w:rsid w:val="5F5FB62D"/>
    <w:rsid w:val="5F602EF7"/>
    <w:rsid w:val="5F66701C"/>
    <w:rsid w:val="5F694FAA"/>
    <w:rsid w:val="5F69F376"/>
    <w:rsid w:val="5F6A34B4"/>
    <w:rsid w:val="5F6D5FF1"/>
    <w:rsid w:val="5F73B09F"/>
    <w:rsid w:val="5F76DFAC"/>
    <w:rsid w:val="5F79574D"/>
    <w:rsid w:val="5F7A7EE8"/>
    <w:rsid w:val="5F7C9275"/>
    <w:rsid w:val="5F7E21AE"/>
    <w:rsid w:val="5F813BD0"/>
    <w:rsid w:val="5F818F82"/>
    <w:rsid w:val="5F8640BE"/>
    <w:rsid w:val="5F878A1C"/>
    <w:rsid w:val="5F87D193"/>
    <w:rsid w:val="5F8B779C"/>
    <w:rsid w:val="5F8EA6A4"/>
    <w:rsid w:val="5F8F1C25"/>
    <w:rsid w:val="5F900BC8"/>
    <w:rsid w:val="5F921B0A"/>
    <w:rsid w:val="5F930124"/>
    <w:rsid w:val="5F95CA50"/>
    <w:rsid w:val="5F962D84"/>
    <w:rsid w:val="5F988604"/>
    <w:rsid w:val="5F9B4E2E"/>
    <w:rsid w:val="5F9C9E81"/>
    <w:rsid w:val="5F9CAC47"/>
    <w:rsid w:val="5F9D4C20"/>
    <w:rsid w:val="5FA2DC67"/>
    <w:rsid w:val="5FA30524"/>
    <w:rsid w:val="5FA436C3"/>
    <w:rsid w:val="5FA62D9E"/>
    <w:rsid w:val="5FA7792D"/>
    <w:rsid w:val="5FB002F7"/>
    <w:rsid w:val="5FB083EC"/>
    <w:rsid w:val="5FB1BAA5"/>
    <w:rsid w:val="5FB21BB1"/>
    <w:rsid w:val="5FB2E7E7"/>
    <w:rsid w:val="5FB31CA5"/>
    <w:rsid w:val="5FC36E21"/>
    <w:rsid w:val="5FC46C56"/>
    <w:rsid w:val="5FC7798B"/>
    <w:rsid w:val="5FCA3260"/>
    <w:rsid w:val="5FCAD8EA"/>
    <w:rsid w:val="5FCD549B"/>
    <w:rsid w:val="5FCF2719"/>
    <w:rsid w:val="5FCF6CC8"/>
    <w:rsid w:val="5FD0AE51"/>
    <w:rsid w:val="5FD0AF8F"/>
    <w:rsid w:val="5FD16E30"/>
    <w:rsid w:val="5FD1A6AE"/>
    <w:rsid w:val="5FD54892"/>
    <w:rsid w:val="5FD62945"/>
    <w:rsid w:val="5FD7DE46"/>
    <w:rsid w:val="5FE65C84"/>
    <w:rsid w:val="5FEA0973"/>
    <w:rsid w:val="5FEF437E"/>
    <w:rsid w:val="5FEFF8B7"/>
    <w:rsid w:val="5FF0111A"/>
    <w:rsid w:val="5FF2384A"/>
    <w:rsid w:val="5FF337F9"/>
    <w:rsid w:val="5FF38568"/>
    <w:rsid w:val="5FF45AE0"/>
    <w:rsid w:val="5FF8525F"/>
    <w:rsid w:val="5FFA7356"/>
    <w:rsid w:val="5FFA9891"/>
    <w:rsid w:val="5FFB2E69"/>
    <w:rsid w:val="5FFC86BB"/>
    <w:rsid w:val="5FFE525D"/>
    <w:rsid w:val="5FFF7C5D"/>
    <w:rsid w:val="600008DC"/>
    <w:rsid w:val="60033FB9"/>
    <w:rsid w:val="6004AA1A"/>
    <w:rsid w:val="60095698"/>
    <w:rsid w:val="60096667"/>
    <w:rsid w:val="6009FC4F"/>
    <w:rsid w:val="600A67FA"/>
    <w:rsid w:val="600D6C1E"/>
    <w:rsid w:val="60128798"/>
    <w:rsid w:val="6014C31E"/>
    <w:rsid w:val="6015EB30"/>
    <w:rsid w:val="60173A4D"/>
    <w:rsid w:val="6019A414"/>
    <w:rsid w:val="601A1041"/>
    <w:rsid w:val="601FFC72"/>
    <w:rsid w:val="60210F5E"/>
    <w:rsid w:val="60221B5F"/>
    <w:rsid w:val="6026D2E4"/>
    <w:rsid w:val="6028A395"/>
    <w:rsid w:val="602FA571"/>
    <w:rsid w:val="6034966B"/>
    <w:rsid w:val="6034A5A8"/>
    <w:rsid w:val="60351670"/>
    <w:rsid w:val="6035B6A0"/>
    <w:rsid w:val="6039806E"/>
    <w:rsid w:val="603CC36E"/>
    <w:rsid w:val="60402F39"/>
    <w:rsid w:val="604058BF"/>
    <w:rsid w:val="60407949"/>
    <w:rsid w:val="604596E7"/>
    <w:rsid w:val="604D84F9"/>
    <w:rsid w:val="604E6B18"/>
    <w:rsid w:val="604EAADB"/>
    <w:rsid w:val="6050AA81"/>
    <w:rsid w:val="60516EEC"/>
    <w:rsid w:val="60517D03"/>
    <w:rsid w:val="6051CAFC"/>
    <w:rsid w:val="60576507"/>
    <w:rsid w:val="6059E698"/>
    <w:rsid w:val="605F71BE"/>
    <w:rsid w:val="60640D84"/>
    <w:rsid w:val="60701D49"/>
    <w:rsid w:val="60731270"/>
    <w:rsid w:val="6076049F"/>
    <w:rsid w:val="60796E71"/>
    <w:rsid w:val="607C6B17"/>
    <w:rsid w:val="607C939C"/>
    <w:rsid w:val="607F7A49"/>
    <w:rsid w:val="607FBA21"/>
    <w:rsid w:val="6080E0CE"/>
    <w:rsid w:val="608175E7"/>
    <w:rsid w:val="6081CBFA"/>
    <w:rsid w:val="608258D1"/>
    <w:rsid w:val="60848F18"/>
    <w:rsid w:val="6085A392"/>
    <w:rsid w:val="608B92D4"/>
    <w:rsid w:val="608C9B81"/>
    <w:rsid w:val="609B98E7"/>
    <w:rsid w:val="609D699D"/>
    <w:rsid w:val="60A87892"/>
    <w:rsid w:val="60AC2ADF"/>
    <w:rsid w:val="60AC796A"/>
    <w:rsid w:val="60AD6B84"/>
    <w:rsid w:val="60AEFC43"/>
    <w:rsid w:val="60B13A44"/>
    <w:rsid w:val="60B2CBC6"/>
    <w:rsid w:val="60B41243"/>
    <w:rsid w:val="60B47A6D"/>
    <w:rsid w:val="60B69D69"/>
    <w:rsid w:val="60B71814"/>
    <w:rsid w:val="60B7CC86"/>
    <w:rsid w:val="60BEBB4B"/>
    <w:rsid w:val="60BF6448"/>
    <w:rsid w:val="60C5F5C4"/>
    <w:rsid w:val="60C6C36B"/>
    <w:rsid w:val="60C81B26"/>
    <w:rsid w:val="60CC8E5A"/>
    <w:rsid w:val="60CCD263"/>
    <w:rsid w:val="60CFFB35"/>
    <w:rsid w:val="60D10EF9"/>
    <w:rsid w:val="60D66F17"/>
    <w:rsid w:val="60D6BE04"/>
    <w:rsid w:val="60D778F1"/>
    <w:rsid w:val="60DA9A23"/>
    <w:rsid w:val="60DCDCFA"/>
    <w:rsid w:val="60DDD6FD"/>
    <w:rsid w:val="60DFB207"/>
    <w:rsid w:val="60E2D8A3"/>
    <w:rsid w:val="60E860FD"/>
    <w:rsid w:val="60EB27DB"/>
    <w:rsid w:val="60EDB573"/>
    <w:rsid w:val="60EF7AC9"/>
    <w:rsid w:val="60EF8CA2"/>
    <w:rsid w:val="60F232BD"/>
    <w:rsid w:val="60F6611D"/>
    <w:rsid w:val="60F6C410"/>
    <w:rsid w:val="60FCEEAD"/>
    <w:rsid w:val="6100564F"/>
    <w:rsid w:val="6103BDFF"/>
    <w:rsid w:val="6109F89D"/>
    <w:rsid w:val="610B9231"/>
    <w:rsid w:val="610C25CE"/>
    <w:rsid w:val="610F8360"/>
    <w:rsid w:val="61110178"/>
    <w:rsid w:val="61111F91"/>
    <w:rsid w:val="6112AB0A"/>
    <w:rsid w:val="61140699"/>
    <w:rsid w:val="611BFBFE"/>
    <w:rsid w:val="61221262"/>
    <w:rsid w:val="6122F5DF"/>
    <w:rsid w:val="6125F3C4"/>
    <w:rsid w:val="612838EB"/>
    <w:rsid w:val="61289A10"/>
    <w:rsid w:val="612B1FA7"/>
    <w:rsid w:val="612D5AFA"/>
    <w:rsid w:val="612E689F"/>
    <w:rsid w:val="613058BC"/>
    <w:rsid w:val="61355E4B"/>
    <w:rsid w:val="61369696"/>
    <w:rsid w:val="6139E637"/>
    <w:rsid w:val="613B9BC8"/>
    <w:rsid w:val="613D7D9A"/>
    <w:rsid w:val="6141852A"/>
    <w:rsid w:val="614618E5"/>
    <w:rsid w:val="614C9D39"/>
    <w:rsid w:val="614D3E80"/>
    <w:rsid w:val="614D6E92"/>
    <w:rsid w:val="614E0A0C"/>
    <w:rsid w:val="61506D39"/>
    <w:rsid w:val="61510B23"/>
    <w:rsid w:val="6154587C"/>
    <w:rsid w:val="61547369"/>
    <w:rsid w:val="6159268E"/>
    <w:rsid w:val="6159EB91"/>
    <w:rsid w:val="615B1D0D"/>
    <w:rsid w:val="615CE7DF"/>
    <w:rsid w:val="6161A0AB"/>
    <w:rsid w:val="61633968"/>
    <w:rsid w:val="6164BD07"/>
    <w:rsid w:val="6166701A"/>
    <w:rsid w:val="6168A40A"/>
    <w:rsid w:val="61697EF3"/>
    <w:rsid w:val="616BAC51"/>
    <w:rsid w:val="616E107E"/>
    <w:rsid w:val="616F5DC1"/>
    <w:rsid w:val="61705461"/>
    <w:rsid w:val="6171785B"/>
    <w:rsid w:val="617A0EDF"/>
    <w:rsid w:val="617CABDF"/>
    <w:rsid w:val="618188BC"/>
    <w:rsid w:val="61818E77"/>
    <w:rsid w:val="6182E6B1"/>
    <w:rsid w:val="618615E6"/>
    <w:rsid w:val="618621D9"/>
    <w:rsid w:val="61867DC9"/>
    <w:rsid w:val="61869ECA"/>
    <w:rsid w:val="618C2446"/>
    <w:rsid w:val="618DD7AC"/>
    <w:rsid w:val="619020FB"/>
    <w:rsid w:val="6190AE45"/>
    <w:rsid w:val="61923337"/>
    <w:rsid w:val="6192E387"/>
    <w:rsid w:val="6193C01B"/>
    <w:rsid w:val="61944156"/>
    <w:rsid w:val="61957A61"/>
    <w:rsid w:val="6198293E"/>
    <w:rsid w:val="619B206B"/>
    <w:rsid w:val="619CEE2C"/>
    <w:rsid w:val="619DCE74"/>
    <w:rsid w:val="619EE679"/>
    <w:rsid w:val="619F24B9"/>
    <w:rsid w:val="61A143EF"/>
    <w:rsid w:val="61A6659A"/>
    <w:rsid w:val="61A6C12C"/>
    <w:rsid w:val="61B02AD5"/>
    <w:rsid w:val="61B42894"/>
    <w:rsid w:val="61B6238B"/>
    <w:rsid w:val="61B6948E"/>
    <w:rsid w:val="61B9B5B8"/>
    <w:rsid w:val="61BBE227"/>
    <w:rsid w:val="61BC6AFB"/>
    <w:rsid w:val="61BD59FB"/>
    <w:rsid w:val="61C253B1"/>
    <w:rsid w:val="61C34114"/>
    <w:rsid w:val="61C5EB40"/>
    <w:rsid w:val="61C6B511"/>
    <w:rsid w:val="61C96014"/>
    <w:rsid w:val="61CA71FC"/>
    <w:rsid w:val="61CBD641"/>
    <w:rsid w:val="61CDB286"/>
    <w:rsid w:val="61CE7D8E"/>
    <w:rsid w:val="61CF55DC"/>
    <w:rsid w:val="61D12593"/>
    <w:rsid w:val="61D32EB3"/>
    <w:rsid w:val="61D34846"/>
    <w:rsid w:val="61D56E55"/>
    <w:rsid w:val="61DFFE70"/>
    <w:rsid w:val="61E26E7D"/>
    <w:rsid w:val="61E2E9FC"/>
    <w:rsid w:val="61EEE92F"/>
    <w:rsid w:val="61F094FB"/>
    <w:rsid w:val="61F68468"/>
    <w:rsid w:val="61FA16B9"/>
    <w:rsid w:val="61FC9202"/>
    <w:rsid w:val="61FD5951"/>
    <w:rsid w:val="61FE30CF"/>
    <w:rsid w:val="61FE68F9"/>
    <w:rsid w:val="61FE783C"/>
    <w:rsid w:val="61FF33C1"/>
    <w:rsid w:val="6201291A"/>
    <w:rsid w:val="62021BBF"/>
    <w:rsid w:val="6202FC88"/>
    <w:rsid w:val="62079B02"/>
    <w:rsid w:val="620A6009"/>
    <w:rsid w:val="620BA182"/>
    <w:rsid w:val="620BE365"/>
    <w:rsid w:val="62106215"/>
    <w:rsid w:val="6216B6C8"/>
    <w:rsid w:val="6218769F"/>
    <w:rsid w:val="621BA933"/>
    <w:rsid w:val="621C03F2"/>
    <w:rsid w:val="621C4320"/>
    <w:rsid w:val="622247CE"/>
    <w:rsid w:val="62251E43"/>
    <w:rsid w:val="622582BA"/>
    <w:rsid w:val="622ACB18"/>
    <w:rsid w:val="622D2627"/>
    <w:rsid w:val="622E3CA0"/>
    <w:rsid w:val="622F8CA5"/>
    <w:rsid w:val="62319D3B"/>
    <w:rsid w:val="6231C04C"/>
    <w:rsid w:val="62349211"/>
    <w:rsid w:val="6238B270"/>
    <w:rsid w:val="623A8505"/>
    <w:rsid w:val="623DC57B"/>
    <w:rsid w:val="623E0F22"/>
    <w:rsid w:val="623E2136"/>
    <w:rsid w:val="62422276"/>
    <w:rsid w:val="6245172F"/>
    <w:rsid w:val="6246C736"/>
    <w:rsid w:val="62472872"/>
    <w:rsid w:val="62493E77"/>
    <w:rsid w:val="624B475E"/>
    <w:rsid w:val="624C7893"/>
    <w:rsid w:val="6250E56F"/>
    <w:rsid w:val="6251D871"/>
    <w:rsid w:val="62569210"/>
    <w:rsid w:val="6256D870"/>
    <w:rsid w:val="6257F4CA"/>
    <w:rsid w:val="625DB6CA"/>
    <w:rsid w:val="626091D3"/>
    <w:rsid w:val="62650973"/>
    <w:rsid w:val="62667F4A"/>
    <w:rsid w:val="626CA3B3"/>
    <w:rsid w:val="62742E34"/>
    <w:rsid w:val="6274C633"/>
    <w:rsid w:val="6276727F"/>
    <w:rsid w:val="627B6F67"/>
    <w:rsid w:val="627FA664"/>
    <w:rsid w:val="62896FE2"/>
    <w:rsid w:val="628B10B9"/>
    <w:rsid w:val="628DA46F"/>
    <w:rsid w:val="628E517C"/>
    <w:rsid w:val="6293CAEC"/>
    <w:rsid w:val="6294875C"/>
    <w:rsid w:val="629B8CDE"/>
    <w:rsid w:val="629DF5D8"/>
    <w:rsid w:val="62A1503D"/>
    <w:rsid w:val="62A162E5"/>
    <w:rsid w:val="62A3260F"/>
    <w:rsid w:val="62A716A4"/>
    <w:rsid w:val="62A9239C"/>
    <w:rsid w:val="62ADAE2B"/>
    <w:rsid w:val="62B130C4"/>
    <w:rsid w:val="62B20492"/>
    <w:rsid w:val="62B33B5C"/>
    <w:rsid w:val="62C3CA2B"/>
    <w:rsid w:val="62C440E2"/>
    <w:rsid w:val="62C5089C"/>
    <w:rsid w:val="62C7CC47"/>
    <w:rsid w:val="62C81484"/>
    <w:rsid w:val="62C89AC3"/>
    <w:rsid w:val="62CE9FB0"/>
    <w:rsid w:val="62D55993"/>
    <w:rsid w:val="62DA32A4"/>
    <w:rsid w:val="62DB1817"/>
    <w:rsid w:val="62E4BBEE"/>
    <w:rsid w:val="62E879D7"/>
    <w:rsid w:val="62EB13E7"/>
    <w:rsid w:val="62F1C2F6"/>
    <w:rsid w:val="62F2FADA"/>
    <w:rsid w:val="630EA0AC"/>
    <w:rsid w:val="63107008"/>
    <w:rsid w:val="63124ADF"/>
    <w:rsid w:val="6315C194"/>
    <w:rsid w:val="63198D21"/>
    <w:rsid w:val="631CC04B"/>
    <w:rsid w:val="631EE4DA"/>
    <w:rsid w:val="632A2CC0"/>
    <w:rsid w:val="632BA535"/>
    <w:rsid w:val="632E2CED"/>
    <w:rsid w:val="632E655D"/>
    <w:rsid w:val="632F69EE"/>
    <w:rsid w:val="632F7FCC"/>
    <w:rsid w:val="63307B4A"/>
    <w:rsid w:val="6332FE67"/>
    <w:rsid w:val="6333855E"/>
    <w:rsid w:val="63376346"/>
    <w:rsid w:val="633A7714"/>
    <w:rsid w:val="633DFEE5"/>
    <w:rsid w:val="63449BB9"/>
    <w:rsid w:val="6345805A"/>
    <w:rsid w:val="63493FE2"/>
    <w:rsid w:val="634A88BA"/>
    <w:rsid w:val="634C5DD0"/>
    <w:rsid w:val="634C95EC"/>
    <w:rsid w:val="634E9AD9"/>
    <w:rsid w:val="63536773"/>
    <w:rsid w:val="635660C5"/>
    <w:rsid w:val="63587937"/>
    <w:rsid w:val="63645E08"/>
    <w:rsid w:val="6364EE16"/>
    <w:rsid w:val="63653410"/>
    <w:rsid w:val="6365AA14"/>
    <w:rsid w:val="636BD434"/>
    <w:rsid w:val="6373B0B2"/>
    <w:rsid w:val="6373EEBC"/>
    <w:rsid w:val="637791DA"/>
    <w:rsid w:val="63795246"/>
    <w:rsid w:val="637F6478"/>
    <w:rsid w:val="6380C80F"/>
    <w:rsid w:val="63811631"/>
    <w:rsid w:val="6389517C"/>
    <w:rsid w:val="638ABE9F"/>
    <w:rsid w:val="638BF0A7"/>
    <w:rsid w:val="638CDC5A"/>
    <w:rsid w:val="638E0F7D"/>
    <w:rsid w:val="638ED0B5"/>
    <w:rsid w:val="63933CA7"/>
    <w:rsid w:val="6397277D"/>
    <w:rsid w:val="6397D299"/>
    <w:rsid w:val="63990CA0"/>
    <w:rsid w:val="6399944A"/>
    <w:rsid w:val="639C8FD1"/>
    <w:rsid w:val="63A0694D"/>
    <w:rsid w:val="63A3DD01"/>
    <w:rsid w:val="63A533FB"/>
    <w:rsid w:val="63A99A49"/>
    <w:rsid w:val="63B01D24"/>
    <w:rsid w:val="63B21484"/>
    <w:rsid w:val="63B94760"/>
    <w:rsid w:val="63BA447D"/>
    <w:rsid w:val="63BE19F4"/>
    <w:rsid w:val="63BFBE7B"/>
    <w:rsid w:val="63C66323"/>
    <w:rsid w:val="63C767B8"/>
    <w:rsid w:val="63C973F8"/>
    <w:rsid w:val="63CBEAA2"/>
    <w:rsid w:val="63CE74CC"/>
    <w:rsid w:val="63D19919"/>
    <w:rsid w:val="63D386B0"/>
    <w:rsid w:val="63D5FFEA"/>
    <w:rsid w:val="63D77E57"/>
    <w:rsid w:val="63D7B7DF"/>
    <w:rsid w:val="63DD502F"/>
    <w:rsid w:val="63E2E6E0"/>
    <w:rsid w:val="63E7F661"/>
    <w:rsid w:val="63ECCBB6"/>
    <w:rsid w:val="63ED6381"/>
    <w:rsid w:val="63EE244F"/>
    <w:rsid w:val="63EF4691"/>
    <w:rsid w:val="63F0346F"/>
    <w:rsid w:val="63F64819"/>
    <w:rsid w:val="63F6F74F"/>
    <w:rsid w:val="63F95BB2"/>
    <w:rsid w:val="640538F6"/>
    <w:rsid w:val="6409D779"/>
    <w:rsid w:val="640F0A1F"/>
    <w:rsid w:val="6411B926"/>
    <w:rsid w:val="64170290"/>
    <w:rsid w:val="6419630C"/>
    <w:rsid w:val="641BEB2B"/>
    <w:rsid w:val="641C374F"/>
    <w:rsid w:val="641CC121"/>
    <w:rsid w:val="641CE90F"/>
    <w:rsid w:val="64299D34"/>
    <w:rsid w:val="642EFFFD"/>
    <w:rsid w:val="642F30AD"/>
    <w:rsid w:val="64349CE7"/>
    <w:rsid w:val="64354581"/>
    <w:rsid w:val="64377EA5"/>
    <w:rsid w:val="6437DA0A"/>
    <w:rsid w:val="643EA4C4"/>
    <w:rsid w:val="643FEE42"/>
    <w:rsid w:val="6442A0AD"/>
    <w:rsid w:val="644411AB"/>
    <w:rsid w:val="6445C53D"/>
    <w:rsid w:val="644714E5"/>
    <w:rsid w:val="644838F0"/>
    <w:rsid w:val="644C6688"/>
    <w:rsid w:val="644ECF56"/>
    <w:rsid w:val="644F2B8B"/>
    <w:rsid w:val="644F50E4"/>
    <w:rsid w:val="644F6B3D"/>
    <w:rsid w:val="6451CF5E"/>
    <w:rsid w:val="645221A1"/>
    <w:rsid w:val="6453B898"/>
    <w:rsid w:val="64568F89"/>
    <w:rsid w:val="64651216"/>
    <w:rsid w:val="646656CC"/>
    <w:rsid w:val="6466979C"/>
    <w:rsid w:val="646908C0"/>
    <w:rsid w:val="646A058B"/>
    <w:rsid w:val="64755105"/>
    <w:rsid w:val="64763730"/>
    <w:rsid w:val="6479F3BC"/>
    <w:rsid w:val="647A7268"/>
    <w:rsid w:val="647BAD66"/>
    <w:rsid w:val="647D4060"/>
    <w:rsid w:val="647E35EE"/>
    <w:rsid w:val="647F9F41"/>
    <w:rsid w:val="647FF2DA"/>
    <w:rsid w:val="64882D72"/>
    <w:rsid w:val="648D797C"/>
    <w:rsid w:val="648FBAB5"/>
    <w:rsid w:val="6491C236"/>
    <w:rsid w:val="64953421"/>
    <w:rsid w:val="6496DAC8"/>
    <w:rsid w:val="64989CE2"/>
    <w:rsid w:val="6498B2F2"/>
    <w:rsid w:val="649BD892"/>
    <w:rsid w:val="649C2F1F"/>
    <w:rsid w:val="649C967E"/>
    <w:rsid w:val="64B1CBBE"/>
    <w:rsid w:val="64B1E981"/>
    <w:rsid w:val="64B357E3"/>
    <w:rsid w:val="64B5C2CB"/>
    <w:rsid w:val="64B7D3BE"/>
    <w:rsid w:val="64B865BD"/>
    <w:rsid w:val="64BAD6AA"/>
    <w:rsid w:val="64BB6B48"/>
    <w:rsid w:val="64C23CCB"/>
    <w:rsid w:val="64C425E1"/>
    <w:rsid w:val="64CDC85F"/>
    <w:rsid w:val="64CEC6F2"/>
    <w:rsid w:val="64CFA550"/>
    <w:rsid w:val="64D3C415"/>
    <w:rsid w:val="64D9BFEB"/>
    <w:rsid w:val="64DF92C9"/>
    <w:rsid w:val="64DFEACA"/>
    <w:rsid w:val="64E49D41"/>
    <w:rsid w:val="64E79900"/>
    <w:rsid w:val="64EA454C"/>
    <w:rsid w:val="64F25B36"/>
    <w:rsid w:val="64F2C686"/>
    <w:rsid w:val="64F7D3C6"/>
    <w:rsid w:val="64FAAB4B"/>
    <w:rsid w:val="64FCFEAD"/>
    <w:rsid w:val="6500B716"/>
    <w:rsid w:val="650250FF"/>
    <w:rsid w:val="6503799B"/>
    <w:rsid w:val="6505FB86"/>
    <w:rsid w:val="650743A2"/>
    <w:rsid w:val="650781DD"/>
    <w:rsid w:val="65086B13"/>
    <w:rsid w:val="650A35B3"/>
    <w:rsid w:val="6511224B"/>
    <w:rsid w:val="651A310E"/>
    <w:rsid w:val="651C33F1"/>
    <w:rsid w:val="6528E05C"/>
    <w:rsid w:val="652DFDF8"/>
    <w:rsid w:val="65366066"/>
    <w:rsid w:val="65382FF9"/>
    <w:rsid w:val="6538CB84"/>
    <w:rsid w:val="653B3BE3"/>
    <w:rsid w:val="653FD6BF"/>
    <w:rsid w:val="654C5305"/>
    <w:rsid w:val="654D0839"/>
    <w:rsid w:val="654FE487"/>
    <w:rsid w:val="65519537"/>
    <w:rsid w:val="655528F8"/>
    <w:rsid w:val="655AC91B"/>
    <w:rsid w:val="65618A3D"/>
    <w:rsid w:val="6563BD21"/>
    <w:rsid w:val="65651777"/>
    <w:rsid w:val="6566FDBB"/>
    <w:rsid w:val="65671B92"/>
    <w:rsid w:val="6568B440"/>
    <w:rsid w:val="656B50A1"/>
    <w:rsid w:val="656D43E6"/>
    <w:rsid w:val="65707F7A"/>
    <w:rsid w:val="6574086A"/>
    <w:rsid w:val="657731D2"/>
    <w:rsid w:val="657BAFBD"/>
    <w:rsid w:val="657C179D"/>
    <w:rsid w:val="658123A2"/>
    <w:rsid w:val="6581C994"/>
    <w:rsid w:val="659043FF"/>
    <w:rsid w:val="6590C1DF"/>
    <w:rsid w:val="65917EB1"/>
    <w:rsid w:val="65938806"/>
    <w:rsid w:val="659FD388"/>
    <w:rsid w:val="65A33898"/>
    <w:rsid w:val="65A4CAB4"/>
    <w:rsid w:val="65A75397"/>
    <w:rsid w:val="65ACE1E6"/>
    <w:rsid w:val="65ADAE0B"/>
    <w:rsid w:val="65B43056"/>
    <w:rsid w:val="65B5712F"/>
    <w:rsid w:val="65B7195F"/>
    <w:rsid w:val="65B9D46F"/>
    <w:rsid w:val="65C65C4C"/>
    <w:rsid w:val="65C9C73C"/>
    <w:rsid w:val="65CB0E50"/>
    <w:rsid w:val="65CB6551"/>
    <w:rsid w:val="65CD7466"/>
    <w:rsid w:val="65CE29E6"/>
    <w:rsid w:val="65D0D36A"/>
    <w:rsid w:val="65D20D3A"/>
    <w:rsid w:val="65D21E3F"/>
    <w:rsid w:val="65D57719"/>
    <w:rsid w:val="65D7EB17"/>
    <w:rsid w:val="65D85123"/>
    <w:rsid w:val="65D8678D"/>
    <w:rsid w:val="65DC7FD6"/>
    <w:rsid w:val="65DE8E38"/>
    <w:rsid w:val="65E57263"/>
    <w:rsid w:val="65E66C20"/>
    <w:rsid w:val="65E6CCA4"/>
    <w:rsid w:val="65E8DCDF"/>
    <w:rsid w:val="65EA7211"/>
    <w:rsid w:val="65EA9DDA"/>
    <w:rsid w:val="65EDD963"/>
    <w:rsid w:val="65F03F39"/>
    <w:rsid w:val="65F82019"/>
    <w:rsid w:val="65FA4B37"/>
    <w:rsid w:val="65FC3306"/>
    <w:rsid w:val="65FCBDF4"/>
    <w:rsid w:val="65FE9A88"/>
    <w:rsid w:val="66038EB4"/>
    <w:rsid w:val="66127613"/>
    <w:rsid w:val="6612A975"/>
    <w:rsid w:val="6612D1A5"/>
    <w:rsid w:val="6615F017"/>
    <w:rsid w:val="6616D546"/>
    <w:rsid w:val="66191B84"/>
    <w:rsid w:val="66196C60"/>
    <w:rsid w:val="661B58F1"/>
    <w:rsid w:val="661BF1C7"/>
    <w:rsid w:val="661C888C"/>
    <w:rsid w:val="661D9D0F"/>
    <w:rsid w:val="661DD82D"/>
    <w:rsid w:val="662A5384"/>
    <w:rsid w:val="662EB836"/>
    <w:rsid w:val="662EC00C"/>
    <w:rsid w:val="663211F4"/>
    <w:rsid w:val="663295EA"/>
    <w:rsid w:val="66353B4B"/>
    <w:rsid w:val="6637F59A"/>
    <w:rsid w:val="663914E9"/>
    <w:rsid w:val="66395CCF"/>
    <w:rsid w:val="663C420E"/>
    <w:rsid w:val="6642FCBE"/>
    <w:rsid w:val="6644889B"/>
    <w:rsid w:val="66465F5C"/>
    <w:rsid w:val="66473EC9"/>
    <w:rsid w:val="664A0F62"/>
    <w:rsid w:val="664F12B2"/>
    <w:rsid w:val="664FCA66"/>
    <w:rsid w:val="665063B2"/>
    <w:rsid w:val="6651F771"/>
    <w:rsid w:val="66527AA7"/>
    <w:rsid w:val="66593B10"/>
    <w:rsid w:val="665ABBEC"/>
    <w:rsid w:val="665E4BB3"/>
    <w:rsid w:val="665F25D6"/>
    <w:rsid w:val="666430C6"/>
    <w:rsid w:val="66660305"/>
    <w:rsid w:val="66661F15"/>
    <w:rsid w:val="66667CB3"/>
    <w:rsid w:val="6666A2FB"/>
    <w:rsid w:val="6669243A"/>
    <w:rsid w:val="666A6613"/>
    <w:rsid w:val="666A8BB6"/>
    <w:rsid w:val="666EB3B7"/>
    <w:rsid w:val="6671B5D8"/>
    <w:rsid w:val="6672AC4C"/>
    <w:rsid w:val="6674BC23"/>
    <w:rsid w:val="667737C3"/>
    <w:rsid w:val="66776A95"/>
    <w:rsid w:val="6678FFBA"/>
    <w:rsid w:val="667C656B"/>
    <w:rsid w:val="667D9B2C"/>
    <w:rsid w:val="6680C7B5"/>
    <w:rsid w:val="6683B128"/>
    <w:rsid w:val="6684865C"/>
    <w:rsid w:val="6687A2D2"/>
    <w:rsid w:val="6690AB24"/>
    <w:rsid w:val="6694DC73"/>
    <w:rsid w:val="6695B989"/>
    <w:rsid w:val="669FC927"/>
    <w:rsid w:val="66A00F44"/>
    <w:rsid w:val="66A17D54"/>
    <w:rsid w:val="66A3C1F7"/>
    <w:rsid w:val="66A49DBE"/>
    <w:rsid w:val="66A6326F"/>
    <w:rsid w:val="66A924D8"/>
    <w:rsid w:val="66AA32F3"/>
    <w:rsid w:val="66AC258E"/>
    <w:rsid w:val="66B3C68B"/>
    <w:rsid w:val="66B4F6B5"/>
    <w:rsid w:val="66B52904"/>
    <w:rsid w:val="66B74206"/>
    <w:rsid w:val="66BA15AB"/>
    <w:rsid w:val="66BC8C3D"/>
    <w:rsid w:val="66C01615"/>
    <w:rsid w:val="66C27551"/>
    <w:rsid w:val="66C8C81C"/>
    <w:rsid w:val="66CB6FB1"/>
    <w:rsid w:val="66CDBAAD"/>
    <w:rsid w:val="66CEC5CB"/>
    <w:rsid w:val="66D1CBE6"/>
    <w:rsid w:val="66D1F8AA"/>
    <w:rsid w:val="66D3E3EA"/>
    <w:rsid w:val="66D48D68"/>
    <w:rsid w:val="66D4A129"/>
    <w:rsid w:val="66D4F8B4"/>
    <w:rsid w:val="66D66D7E"/>
    <w:rsid w:val="66D7EE3A"/>
    <w:rsid w:val="66D92CE3"/>
    <w:rsid w:val="66D972F8"/>
    <w:rsid w:val="66DA57E6"/>
    <w:rsid w:val="66E058F9"/>
    <w:rsid w:val="66E1430B"/>
    <w:rsid w:val="66E29142"/>
    <w:rsid w:val="66E692D5"/>
    <w:rsid w:val="66EE592F"/>
    <w:rsid w:val="66F01EEF"/>
    <w:rsid w:val="66F0F363"/>
    <w:rsid w:val="66F12AA7"/>
    <w:rsid w:val="66F660E7"/>
    <w:rsid w:val="66F68D8E"/>
    <w:rsid w:val="66F73C39"/>
    <w:rsid w:val="66F80709"/>
    <w:rsid w:val="66FA2895"/>
    <w:rsid w:val="66FF5EA1"/>
    <w:rsid w:val="67024DBA"/>
    <w:rsid w:val="6704A354"/>
    <w:rsid w:val="6708FD0D"/>
    <w:rsid w:val="670A4062"/>
    <w:rsid w:val="670D40C3"/>
    <w:rsid w:val="67102FCF"/>
    <w:rsid w:val="67151754"/>
    <w:rsid w:val="671955F7"/>
    <w:rsid w:val="671B024D"/>
    <w:rsid w:val="671D0731"/>
    <w:rsid w:val="672169F0"/>
    <w:rsid w:val="6726CAF8"/>
    <w:rsid w:val="672AA9CD"/>
    <w:rsid w:val="672BA2D8"/>
    <w:rsid w:val="672CAA66"/>
    <w:rsid w:val="672CD102"/>
    <w:rsid w:val="672D054E"/>
    <w:rsid w:val="672F71B1"/>
    <w:rsid w:val="6730C026"/>
    <w:rsid w:val="673376A9"/>
    <w:rsid w:val="6738A8DC"/>
    <w:rsid w:val="673E0AAF"/>
    <w:rsid w:val="6744E706"/>
    <w:rsid w:val="67455477"/>
    <w:rsid w:val="6745ACC1"/>
    <w:rsid w:val="674BA719"/>
    <w:rsid w:val="674CE789"/>
    <w:rsid w:val="6750BE17"/>
    <w:rsid w:val="67517965"/>
    <w:rsid w:val="6755023B"/>
    <w:rsid w:val="6756A290"/>
    <w:rsid w:val="6758C469"/>
    <w:rsid w:val="675BBE4D"/>
    <w:rsid w:val="675D0A46"/>
    <w:rsid w:val="675E0072"/>
    <w:rsid w:val="6760AE94"/>
    <w:rsid w:val="6769E535"/>
    <w:rsid w:val="676B45F6"/>
    <w:rsid w:val="676C7CEA"/>
    <w:rsid w:val="676DA109"/>
    <w:rsid w:val="6770A17D"/>
    <w:rsid w:val="67718020"/>
    <w:rsid w:val="67796460"/>
    <w:rsid w:val="67799FE9"/>
    <w:rsid w:val="677B51D3"/>
    <w:rsid w:val="677D31C9"/>
    <w:rsid w:val="67804EAB"/>
    <w:rsid w:val="67805954"/>
    <w:rsid w:val="67806632"/>
    <w:rsid w:val="67891585"/>
    <w:rsid w:val="67895B8C"/>
    <w:rsid w:val="6789C8DE"/>
    <w:rsid w:val="678FEC61"/>
    <w:rsid w:val="6796C861"/>
    <w:rsid w:val="6798ACF9"/>
    <w:rsid w:val="679942C1"/>
    <w:rsid w:val="679DBD8C"/>
    <w:rsid w:val="679E28E8"/>
    <w:rsid w:val="679E7FAA"/>
    <w:rsid w:val="67A08C7C"/>
    <w:rsid w:val="67A6DEBB"/>
    <w:rsid w:val="67AD2F0B"/>
    <w:rsid w:val="67B0823B"/>
    <w:rsid w:val="67B319D3"/>
    <w:rsid w:val="67B7A8FD"/>
    <w:rsid w:val="67BAA408"/>
    <w:rsid w:val="67C11C7B"/>
    <w:rsid w:val="67C21AEC"/>
    <w:rsid w:val="67C22412"/>
    <w:rsid w:val="67C68AA7"/>
    <w:rsid w:val="67C7577E"/>
    <w:rsid w:val="67CC60DC"/>
    <w:rsid w:val="67CE9F6F"/>
    <w:rsid w:val="67D00D7C"/>
    <w:rsid w:val="67D38D27"/>
    <w:rsid w:val="67D4DC16"/>
    <w:rsid w:val="67D9E45F"/>
    <w:rsid w:val="67DD0FE7"/>
    <w:rsid w:val="67E29C0C"/>
    <w:rsid w:val="67E8C431"/>
    <w:rsid w:val="67E8CEF3"/>
    <w:rsid w:val="67EA25B9"/>
    <w:rsid w:val="67ECC66E"/>
    <w:rsid w:val="67EFF2FD"/>
    <w:rsid w:val="67F0FED9"/>
    <w:rsid w:val="67F8A7C7"/>
    <w:rsid w:val="68009D72"/>
    <w:rsid w:val="6804A744"/>
    <w:rsid w:val="680567D5"/>
    <w:rsid w:val="68072D6A"/>
    <w:rsid w:val="680AB6FD"/>
    <w:rsid w:val="680B3EBD"/>
    <w:rsid w:val="680C58CF"/>
    <w:rsid w:val="680FDFDD"/>
    <w:rsid w:val="68127E06"/>
    <w:rsid w:val="68154CF5"/>
    <w:rsid w:val="6816ADBF"/>
    <w:rsid w:val="681A7CBB"/>
    <w:rsid w:val="681EC8ED"/>
    <w:rsid w:val="68215ABA"/>
    <w:rsid w:val="6822496A"/>
    <w:rsid w:val="68246420"/>
    <w:rsid w:val="682E47F2"/>
    <w:rsid w:val="683039B9"/>
    <w:rsid w:val="683181DA"/>
    <w:rsid w:val="68339699"/>
    <w:rsid w:val="68367BF5"/>
    <w:rsid w:val="683B2722"/>
    <w:rsid w:val="683FD8AD"/>
    <w:rsid w:val="6841B5D3"/>
    <w:rsid w:val="6843DCDA"/>
    <w:rsid w:val="684475FF"/>
    <w:rsid w:val="68459B8F"/>
    <w:rsid w:val="68491CEF"/>
    <w:rsid w:val="684F5B83"/>
    <w:rsid w:val="6854438E"/>
    <w:rsid w:val="685773AB"/>
    <w:rsid w:val="68592839"/>
    <w:rsid w:val="685F918D"/>
    <w:rsid w:val="68600337"/>
    <w:rsid w:val="6863C9CC"/>
    <w:rsid w:val="6865DB91"/>
    <w:rsid w:val="686B0E18"/>
    <w:rsid w:val="686EAF85"/>
    <w:rsid w:val="68702A35"/>
    <w:rsid w:val="687162E9"/>
    <w:rsid w:val="68745BAF"/>
    <w:rsid w:val="68777F68"/>
    <w:rsid w:val="6877C591"/>
    <w:rsid w:val="6879ACDA"/>
    <w:rsid w:val="687EB5E3"/>
    <w:rsid w:val="688073EC"/>
    <w:rsid w:val="6883EC29"/>
    <w:rsid w:val="688589B7"/>
    <w:rsid w:val="688648DB"/>
    <w:rsid w:val="68879BAF"/>
    <w:rsid w:val="688A3FBB"/>
    <w:rsid w:val="688B7220"/>
    <w:rsid w:val="688BD3C0"/>
    <w:rsid w:val="688CE344"/>
    <w:rsid w:val="688FDA9A"/>
    <w:rsid w:val="68929BFF"/>
    <w:rsid w:val="68934BD7"/>
    <w:rsid w:val="68935589"/>
    <w:rsid w:val="68941D9A"/>
    <w:rsid w:val="6897EE3A"/>
    <w:rsid w:val="689A9501"/>
    <w:rsid w:val="68A0005D"/>
    <w:rsid w:val="68A2ECD9"/>
    <w:rsid w:val="68A8601D"/>
    <w:rsid w:val="68AB9A7A"/>
    <w:rsid w:val="68ADFB9A"/>
    <w:rsid w:val="68AE1778"/>
    <w:rsid w:val="68AFE451"/>
    <w:rsid w:val="68B12470"/>
    <w:rsid w:val="68B2E0E3"/>
    <w:rsid w:val="68B5816F"/>
    <w:rsid w:val="68B5F422"/>
    <w:rsid w:val="68B79304"/>
    <w:rsid w:val="68BC3156"/>
    <w:rsid w:val="68C1866E"/>
    <w:rsid w:val="68C4C988"/>
    <w:rsid w:val="68C53DEB"/>
    <w:rsid w:val="68C5F2FE"/>
    <w:rsid w:val="68C71C1D"/>
    <w:rsid w:val="68C7B2D4"/>
    <w:rsid w:val="68CB66FE"/>
    <w:rsid w:val="68CB7583"/>
    <w:rsid w:val="68CE2C34"/>
    <w:rsid w:val="68CE530E"/>
    <w:rsid w:val="68CE61D9"/>
    <w:rsid w:val="68CFCCAF"/>
    <w:rsid w:val="68D18119"/>
    <w:rsid w:val="68D1BC2B"/>
    <w:rsid w:val="68D786A8"/>
    <w:rsid w:val="68D7A3AC"/>
    <w:rsid w:val="68D986A6"/>
    <w:rsid w:val="68E0F450"/>
    <w:rsid w:val="68E805C4"/>
    <w:rsid w:val="68EA51B2"/>
    <w:rsid w:val="68EB2EA3"/>
    <w:rsid w:val="68EF3FBC"/>
    <w:rsid w:val="68F1FCBD"/>
    <w:rsid w:val="68F420AB"/>
    <w:rsid w:val="68F549CC"/>
    <w:rsid w:val="68F8B45B"/>
    <w:rsid w:val="68FD4B17"/>
    <w:rsid w:val="6900CD2F"/>
    <w:rsid w:val="69069239"/>
    <w:rsid w:val="6907B654"/>
    <w:rsid w:val="69096BD1"/>
    <w:rsid w:val="690B579C"/>
    <w:rsid w:val="690BDFE0"/>
    <w:rsid w:val="69132A47"/>
    <w:rsid w:val="6913ED3F"/>
    <w:rsid w:val="69156A70"/>
    <w:rsid w:val="69172358"/>
    <w:rsid w:val="6918F9E0"/>
    <w:rsid w:val="691E886C"/>
    <w:rsid w:val="6920E167"/>
    <w:rsid w:val="69220044"/>
    <w:rsid w:val="69239DDA"/>
    <w:rsid w:val="6923C715"/>
    <w:rsid w:val="6926EFBC"/>
    <w:rsid w:val="69282A5D"/>
    <w:rsid w:val="69285D4D"/>
    <w:rsid w:val="6928AB1C"/>
    <w:rsid w:val="6928B6C2"/>
    <w:rsid w:val="6929B8C6"/>
    <w:rsid w:val="692D40BF"/>
    <w:rsid w:val="692DD36C"/>
    <w:rsid w:val="692EDE2F"/>
    <w:rsid w:val="6930ABA6"/>
    <w:rsid w:val="6930CBCD"/>
    <w:rsid w:val="6932927A"/>
    <w:rsid w:val="69360021"/>
    <w:rsid w:val="693AD8DE"/>
    <w:rsid w:val="693AF7DB"/>
    <w:rsid w:val="6941987E"/>
    <w:rsid w:val="6942067E"/>
    <w:rsid w:val="69482C32"/>
    <w:rsid w:val="694B1996"/>
    <w:rsid w:val="694C477F"/>
    <w:rsid w:val="69544DD4"/>
    <w:rsid w:val="695651FB"/>
    <w:rsid w:val="695C0DC6"/>
    <w:rsid w:val="695CB50D"/>
    <w:rsid w:val="695EC810"/>
    <w:rsid w:val="696297CD"/>
    <w:rsid w:val="69631CA6"/>
    <w:rsid w:val="6965F494"/>
    <w:rsid w:val="6968021C"/>
    <w:rsid w:val="696F06F3"/>
    <w:rsid w:val="6972F296"/>
    <w:rsid w:val="69739C45"/>
    <w:rsid w:val="69768EBD"/>
    <w:rsid w:val="6978E5C6"/>
    <w:rsid w:val="697CC642"/>
    <w:rsid w:val="698573B5"/>
    <w:rsid w:val="69875124"/>
    <w:rsid w:val="69885B10"/>
    <w:rsid w:val="69899BE5"/>
    <w:rsid w:val="6989CF95"/>
    <w:rsid w:val="698D2BE5"/>
    <w:rsid w:val="698DBC77"/>
    <w:rsid w:val="698E75F9"/>
    <w:rsid w:val="698FF099"/>
    <w:rsid w:val="69924827"/>
    <w:rsid w:val="6993C4E5"/>
    <w:rsid w:val="6994ED0F"/>
    <w:rsid w:val="69963027"/>
    <w:rsid w:val="6999452B"/>
    <w:rsid w:val="69A08292"/>
    <w:rsid w:val="69A255E6"/>
    <w:rsid w:val="69A681F4"/>
    <w:rsid w:val="69A6E43F"/>
    <w:rsid w:val="69A6F7BF"/>
    <w:rsid w:val="69ACF351"/>
    <w:rsid w:val="69AFD72B"/>
    <w:rsid w:val="69B608DA"/>
    <w:rsid w:val="69B76278"/>
    <w:rsid w:val="69B79838"/>
    <w:rsid w:val="69B828AF"/>
    <w:rsid w:val="69B8AFE2"/>
    <w:rsid w:val="69B92C30"/>
    <w:rsid w:val="69C06950"/>
    <w:rsid w:val="69C36F55"/>
    <w:rsid w:val="69C4305F"/>
    <w:rsid w:val="69CF1D09"/>
    <w:rsid w:val="69D09E12"/>
    <w:rsid w:val="69D0D570"/>
    <w:rsid w:val="69D39B4B"/>
    <w:rsid w:val="69D3C16E"/>
    <w:rsid w:val="69D8511D"/>
    <w:rsid w:val="69DDB2FC"/>
    <w:rsid w:val="69DDD646"/>
    <w:rsid w:val="69DF0C5B"/>
    <w:rsid w:val="69E0FC09"/>
    <w:rsid w:val="69E1BA70"/>
    <w:rsid w:val="69E8ABAD"/>
    <w:rsid w:val="69E8AE55"/>
    <w:rsid w:val="69EA83F2"/>
    <w:rsid w:val="69EC801A"/>
    <w:rsid w:val="69ED1A7B"/>
    <w:rsid w:val="69EDE31F"/>
    <w:rsid w:val="69EEE8A0"/>
    <w:rsid w:val="69F13713"/>
    <w:rsid w:val="69F2D934"/>
    <w:rsid w:val="69F3C942"/>
    <w:rsid w:val="69F3FF15"/>
    <w:rsid w:val="69F584AB"/>
    <w:rsid w:val="69F755CF"/>
    <w:rsid w:val="69FB3D59"/>
    <w:rsid w:val="6A03882E"/>
    <w:rsid w:val="6A0A0093"/>
    <w:rsid w:val="6A0DB144"/>
    <w:rsid w:val="6A0F4EEE"/>
    <w:rsid w:val="6A120005"/>
    <w:rsid w:val="6A14008D"/>
    <w:rsid w:val="6A16DBC1"/>
    <w:rsid w:val="6A21C351"/>
    <w:rsid w:val="6A221885"/>
    <w:rsid w:val="6A240BC9"/>
    <w:rsid w:val="6A27ED0B"/>
    <w:rsid w:val="6A2B91E1"/>
    <w:rsid w:val="6A2B9E67"/>
    <w:rsid w:val="6A352F84"/>
    <w:rsid w:val="6A35636D"/>
    <w:rsid w:val="6A39E544"/>
    <w:rsid w:val="6A3A3DC8"/>
    <w:rsid w:val="6A3F1A7A"/>
    <w:rsid w:val="6A43206B"/>
    <w:rsid w:val="6A485428"/>
    <w:rsid w:val="6A4A24B7"/>
    <w:rsid w:val="6A4C3083"/>
    <w:rsid w:val="6A4E0BB4"/>
    <w:rsid w:val="6A4F0376"/>
    <w:rsid w:val="6A4F5C2B"/>
    <w:rsid w:val="6A54C521"/>
    <w:rsid w:val="6A594557"/>
    <w:rsid w:val="6A5E3C31"/>
    <w:rsid w:val="6A5E92CC"/>
    <w:rsid w:val="6A61A499"/>
    <w:rsid w:val="6A62715C"/>
    <w:rsid w:val="6A62CDC7"/>
    <w:rsid w:val="6A6859DD"/>
    <w:rsid w:val="6A6AC489"/>
    <w:rsid w:val="6A6F8816"/>
    <w:rsid w:val="6A732057"/>
    <w:rsid w:val="6A7663C6"/>
    <w:rsid w:val="6A7993BB"/>
    <w:rsid w:val="6A8215D9"/>
    <w:rsid w:val="6A85D1D0"/>
    <w:rsid w:val="6A8682CE"/>
    <w:rsid w:val="6A87ADC1"/>
    <w:rsid w:val="6A88DC49"/>
    <w:rsid w:val="6A8AF7F6"/>
    <w:rsid w:val="6A8EE711"/>
    <w:rsid w:val="6A906DC5"/>
    <w:rsid w:val="6A942236"/>
    <w:rsid w:val="6A96BC7A"/>
    <w:rsid w:val="6A9AAB34"/>
    <w:rsid w:val="6A9BC3E3"/>
    <w:rsid w:val="6A9BD3C4"/>
    <w:rsid w:val="6A9C301E"/>
    <w:rsid w:val="6A9CC8B5"/>
    <w:rsid w:val="6A9E3BE2"/>
    <w:rsid w:val="6AA1E8B5"/>
    <w:rsid w:val="6AA8D86D"/>
    <w:rsid w:val="6AAA1715"/>
    <w:rsid w:val="6AAD7A92"/>
    <w:rsid w:val="6AAF572E"/>
    <w:rsid w:val="6AAFD158"/>
    <w:rsid w:val="6AB2C786"/>
    <w:rsid w:val="6AB8D957"/>
    <w:rsid w:val="6ABA0B46"/>
    <w:rsid w:val="6ABB358A"/>
    <w:rsid w:val="6ABC9853"/>
    <w:rsid w:val="6ABE2A54"/>
    <w:rsid w:val="6ABE76CD"/>
    <w:rsid w:val="6ABF081F"/>
    <w:rsid w:val="6ABF4192"/>
    <w:rsid w:val="6AC0C07F"/>
    <w:rsid w:val="6AC76222"/>
    <w:rsid w:val="6ACB2DF4"/>
    <w:rsid w:val="6ACD80A3"/>
    <w:rsid w:val="6AD1225C"/>
    <w:rsid w:val="6AD661ED"/>
    <w:rsid w:val="6AD6C37D"/>
    <w:rsid w:val="6ADA148F"/>
    <w:rsid w:val="6ADAB0FC"/>
    <w:rsid w:val="6ADF63A0"/>
    <w:rsid w:val="6ADFAA3B"/>
    <w:rsid w:val="6AE009AC"/>
    <w:rsid w:val="6AE19190"/>
    <w:rsid w:val="6AE1E399"/>
    <w:rsid w:val="6AE58823"/>
    <w:rsid w:val="6AE71679"/>
    <w:rsid w:val="6AE92175"/>
    <w:rsid w:val="6AEA3D9F"/>
    <w:rsid w:val="6AECEFA1"/>
    <w:rsid w:val="6AED7DDC"/>
    <w:rsid w:val="6AEFE54E"/>
    <w:rsid w:val="6AF337C6"/>
    <w:rsid w:val="6AF59356"/>
    <w:rsid w:val="6AF6590B"/>
    <w:rsid w:val="6AF660D1"/>
    <w:rsid w:val="6AF89FC5"/>
    <w:rsid w:val="6AFB5E73"/>
    <w:rsid w:val="6AFC6FAE"/>
    <w:rsid w:val="6AFE6636"/>
    <w:rsid w:val="6AFF1FCA"/>
    <w:rsid w:val="6B0387FA"/>
    <w:rsid w:val="6B039052"/>
    <w:rsid w:val="6B06ECE6"/>
    <w:rsid w:val="6B074D49"/>
    <w:rsid w:val="6B0AB8FB"/>
    <w:rsid w:val="6B0B2FD4"/>
    <w:rsid w:val="6B0B93FE"/>
    <w:rsid w:val="6B0B9D50"/>
    <w:rsid w:val="6B0F0507"/>
    <w:rsid w:val="6B0F180F"/>
    <w:rsid w:val="6B128DB3"/>
    <w:rsid w:val="6B162AE5"/>
    <w:rsid w:val="6B1D65C4"/>
    <w:rsid w:val="6B250616"/>
    <w:rsid w:val="6B259417"/>
    <w:rsid w:val="6B2F7DED"/>
    <w:rsid w:val="6B322B59"/>
    <w:rsid w:val="6B3295D1"/>
    <w:rsid w:val="6B3830AE"/>
    <w:rsid w:val="6B38BC2B"/>
    <w:rsid w:val="6B3D85EF"/>
    <w:rsid w:val="6B3DB20C"/>
    <w:rsid w:val="6B40DBF6"/>
    <w:rsid w:val="6B44080B"/>
    <w:rsid w:val="6B493AA0"/>
    <w:rsid w:val="6B4DBEAE"/>
    <w:rsid w:val="6B4EDB19"/>
    <w:rsid w:val="6B5012D2"/>
    <w:rsid w:val="6B55126D"/>
    <w:rsid w:val="6B557818"/>
    <w:rsid w:val="6B59101E"/>
    <w:rsid w:val="6B5D5044"/>
    <w:rsid w:val="6B5F4E31"/>
    <w:rsid w:val="6B607A30"/>
    <w:rsid w:val="6B6304AC"/>
    <w:rsid w:val="6B6BA076"/>
    <w:rsid w:val="6B6C383F"/>
    <w:rsid w:val="6B6D2A0D"/>
    <w:rsid w:val="6B73F4EE"/>
    <w:rsid w:val="6B78738A"/>
    <w:rsid w:val="6B7ED824"/>
    <w:rsid w:val="6B7F6277"/>
    <w:rsid w:val="6B818386"/>
    <w:rsid w:val="6B83A1C2"/>
    <w:rsid w:val="6B875F50"/>
    <w:rsid w:val="6B88D824"/>
    <w:rsid w:val="6B8D7D38"/>
    <w:rsid w:val="6B8ED800"/>
    <w:rsid w:val="6B978C68"/>
    <w:rsid w:val="6B97BF11"/>
    <w:rsid w:val="6B990183"/>
    <w:rsid w:val="6B995744"/>
    <w:rsid w:val="6B997412"/>
    <w:rsid w:val="6B9EBCFF"/>
    <w:rsid w:val="6BA0BA53"/>
    <w:rsid w:val="6BA305B2"/>
    <w:rsid w:val="6BA3CA6B"/>
    <w:rsid w:val="6BA6258D"/>
    <w:rsid w:val="6BABF8C7"/>
    <w:rsid w:val="6BAD9B18"/>
    <w:rsid w:val="6BB056EC"/>
    <w:rsid w:val="6BB111B2"/>
    <w:rsid w:val="6BB3573C"/>
    <w:rsid w:val="6BB3E179"/>
    <w:rsid w:val="6BB41A34"/>
    <w:rsid w:val="6BB43D68"/>
    <w:rsid w:val="6BB766D6"/>
    <w:rsid w:val="6BB7AB43"/>
    <w:rsid w:val="6BB7C3DF"/>
    <w:rsid w:val="6BBB1AB1"/>
    <w:rsid w:val="6BC3A084"/>
    <w:rsid w:val="6BC83638"/>
    <w:rsid w:val="6BCFB4B1"/>
    <w:rsid w:val="6BD2304B"/>
    <w:rsid w:val="6BD8F32F"/>
    <w:rsid w:val="6BDC856A"/>
    <w:rsid w:val="6BDD1EA6"/>
    <w:rsid w:val="6BDDCE98"/>
    <w:rsid w:val="6BED00E0"/>
    <w:rsid w:val="6BEE7B57"/>
    <w:rsid w:val="6BF4661E"/>
    <w:rsid w:val="6BF4E4A6"/>
    <w:rsid w:val="6BFD5B22"/>
    <w:rsid w:val="6BFD91EF"/>
    <w:rsid w:val="6BFF89FC"/>
    <w:rsid w:val="6C009C0D"/>
    <w:rsid w:val="6C02A0A9"/>
    <w:rsid w:val="6C03664B"/>
    <w:rsid w:val="6C0674CF"/>
    <w:rsid w:val="6C0AE895"/>
    <w:rsid w:val="6C0C9262"/>
    <w:rsid w:val="6C0E6F92"/>
    <w:rsid w:val="6C1094DA"/>
    <w:rsid w:val="6C141CDC"/>
    <w:rsid w:val="6C1450C6"/>
    <w:rsid w:val="6C167D70"/>
    <w:rsid w:val="6C172037"/>
    <w:rsid w:val="6C18667C"/>
    <w:rsid w:val="6C1C99D0"/>
    <w:rsid w:val="6C1D20F6"/>
    <w:rsid w:val="6C2112A5"/>
    <w:rsid w:val="6C25E875"/>
    <w:rsid w:val="6C26C7F0"/>
    <w:rsid w:val="6C276239"/>
    <w:rsid w:val="6C278E99"/>
    <w:rsid w:val="6C27F38B"/>
    <w:rsid w:val="6C290217"/>
    <w:rsid w:val="6C293AA3"/>
    <w:rsid w:val="6C2AE033"/>
    <w:rsid w:val="6C2F1E5A"/>
    <w:rsid w:val="6C37E53A"/>
    <w:rsid w:val="6C4356DA"/>
    <w:rsid w:val="6C44EF36"/>
    <w:rsid w:val="6C44FBEE"/>
    <w:rsid w:val="6C468562"/>
    <w:rsid w:val="6C481A82"/>
    <w:rsid w:val="6C4943C5"/>
    <w:rsid w:val="6C4AA3BB"/>
    <w:rsid w:val="6C4C69B8"/>
    <w:rsid w:val="6C4E1A09"/>
    <w:rsid w:val="6C4E7E18"/>
    <w:rsid w:val="6C4F72A6"/>
    <w:rsid w:val="6C518591"/>
    <w:rsid w:val="6C52D8D7"/>
    <w:rsid w:val="6C53579F"/>
    <w:rsid w:val="6C53585D"/>
    <w:rsid w:val="6C589633"/>
    <w:rsid w:val="6C5931D7"/>
    <w:rsid w:val="6C59CAD3"/>
    <w:rsid w:val="6C59D146"/>
    <w:rsid w:val="6C5A636F"/>
    <w:rsid w:val="6C5D5D6C"/>
    <w:rsid w:val="6C5E2DFA"/>
    <w:rsid w:val="6C6222FB"/>
    <w:rsid w:val="6C63B40C"/>
    <w:rsid w:val="6C64883F"/>
    <w:rsid w:val="6C69A61E"/>
    <w:rsid w:val="6C6CAF5E"/>
    <w:rsid w:val="6C6DC296"/>
    <w:rsid w:val="6C718A32"/>
    <w:rsid w:val="6C72854E"/>
    <w:rsid w:val="6C7446B0"/>
    <w:rsid w:val="6C74C526"/>
    <w:rsid w:val="6C76A41F"/>
    <w:rsid w:val="6C796587"/>
    <w:rsid w:val="6C7C764C"/>
    <w:rsid w:val="6C81A057"/>
    <w:rsid w:val="6C829C0A"/>
    <w:rsid w:val="6C85456C"/>
    <w:rsid w:val="6C8620C0"/>
    <w:rsid w:val="6C86D1A5"/>
    <w:rsid w:val="6C88B1E9"/>
    <w:rsid w:val="6C88BC05"/>
    <w:rsid w:val="6C8B7D90"/>
    <w:rsid w:val="6C8C01E1"/>
    <w:rsid w:val="6C8D56F9"/>
    <w:rsid w:val="6C8D915C"/>
    <w:rsid w:val="6C8FCA65"/>
    <w:rsid w:val="6C90962A"/>
    <w:rsid w:val="6C939C54"/>
    <w:rsid w:val="6C94E887"/>
    <w:rsid w:val="6C96105D"/>
    <w:rsid w:val="6C9846E2"/>
    <w:rsid w:val="6C99AA0F"/>
    <w:rsid w:val="6C9E197A"/>
    <w:rsid w:val="6CA0F7D3"/>
    <w:rsid w:val="6CA654B9"/>
    <w:rsid w:val="6CA8D448"/>
    <w:rsid w:val="6CA9E8D3"/>
    <w:rsid w:val="6CAEB38E"/>
    <w:rsid w:val="6CAFFEDB"/>
    <w:rsid w:val="6CB59DF1"/>
    <w:rsid w:val="6CBA6D24"/>
    <w:rsid w:val="6CBAA1CA"/>
    <w:rsid w:val="6CBACAA8"/>
    <w:rsid w:val="6CBC3480"/>
    <w:rsid w:val="6CBE9F70"/>
    <w:rsid w:val="6CC0785B"/>
    <w:rsid w:val="6CC2A4B5"/>
    <w:rsid w:val="6CC68867"/>
    <w:rsid w:val="6CC73B79"/>
    <w:rsid w:val="6CC7E2EB"/>
    <w:rsid w:val="6CC7ED45"/>
    <w:rsid w:val="6CCF3328"/>
    <w:rsid w:val="6CD04862"/>
    <w:rsid w:val="6CD623C8"/>
    <w:rsid w:val="6CDEB49A"/>
    <w:rsid w:val="6CE39B3A"/>
    <w:rsid w:val="6CE45CB0"/>
    <w:rsid w:val="6CE61EBD"/>
    <w:rsid w:val="6CEEF4A8"/>
    <w:rsid w:val="6CF24933"/>
    <w:rsid w:val="6CF51C7E"/>
    <w:rsid w:val="6CF62578"/>
    <w:rsid w:val="6CF88F71"/>
    <w:rsid w:val="6CFC0120"/>
    <w:rsid w:val="6D0AE486"/>
    <w:rsid w:val="6D0B9550"/>
    <w:rsid w:val="6D0BD4DA"/>
    <w:rsid w:val="6D0ED1A8"/>
    <w:rsid w:val="6D116D99"/>
    <w:rsid w:val="6D133F2A"/>
    <w:rsid w:val="6D14FC92"/>
    <w:rsid w:val="6D165595"/>
    <w:rsid w:val="6D168B17"/>
    <w:rsid w:val="6D197654"/>
    <w:rsid w:val="6D1AF1B3"/>
    <w:rsid w:val="6D1E1E68"/>
    <w:rsid w:val="6D1ECD0F"/>
    <w:rsid w:val="6D1F398C"/>
    <w:rsid w:val="6D237EED"/>
    <w:rsid w:val="6D2916FB"/>
    <w:rsid w:val="6D29D515"/>
    <w:rsid w:val="6D2AAFC9"/>
    <w:rsid w:val="6D2ABA3F"/>
    <w:rsid w:val="6D2F2FA5"/>
    <w:rsid w:val="6D2F6126"/>
    <w:rsid w:val="6D307A53"/>
    <w:rsid w:val="6D3E7F1F"/>
    <w:rsid w:val="6D402E99"/>
    <w:rsid w:val="6D41723E"/>
    <w:rsid w:val="6D418502"/>
    <w:rsid w:val="6D47E97D"/>
    <w:rsid w:val="6D4F7824"/>
    <w:rsid w:val="6D4FA5A9"/>
    <w:rsid w:val="6D50DCBC"/>
    <w:rsid w:val="6D5611F3"/>
    <w:rsid w:val="6D60E173"/>
    <w:rsid w:val="6D62608A"/>
    <w:rsid w:val="6D68D1CC"/>
    <w:rsid w:val="6D6C73C2"/>
    <w:rsid w:val="6D6D2C1C"/>
    <w:rsid w:val="6D6DEA18"/>
    <w:rsid w:val="6D705416"/>
    <w:rsid w:val="6D71491A"/>
    <w:rsid w:val="6D72CB66"/>
    <w:rsid w:val="6D738DA1"/>
    <w:rsid w:val="6D745659"/>
    <w:rsid w:val="6D7AAEB6"/>
    <w:rsid w:val="6D7B50A0"/>
    <w:rsid w:val="6D7CA1C5"/>
    <w:rsid w:val="6D7D4AF6"/>
    <w:rsid w:val="6D7EAF90"/>
    <w:rsid w:val="6D82E5F0"/>
    <w:rsid w:val="6D82ED75"/>
    <w:rsid w:val="6D8716C2"/>
    <w:rsid w:val="6D8949D6"/>
    <w:rsid w:val="6D8A5618"/>
    <w:rsid w:val="6D8B3295"/>
    <w:rsid w:val="6D8B32FD"/>
    <w:rsid w:val="6D8BA949"/>
    <w:rsid w:val="6D8D124C"/>
    <w:rsid w:val="6D8D34E4"/>
    <w:rsid w:val="6D93CCF7"/>
    <w:rsid w:val="6D96F06C"/>
    <w:rsid w:val="6D990F32"/>
    <w:rsid w:val="6D9B2139"/>
    <w:rsid w:val="6D9B6E58"/>
    <w:rsid w:val="6DA14AF1"/>
    <w:rsid w:val="6DA81351"/>
    <w:rsid w:val="6DAD1823"/>
    <w:rsid w:val="6DAE2926"/>
    <w:rsid w:val="6DAEF28A"/>
    <w:rsid w:val="6DAF62D1"/>
    <w:rsid w:val="6DB17731"/>
    <w:rsid w:val="6DB194C6"/>
    <w:rsid w:val="6DB203D8"/>
    <w:rsid w:val="6DB3CC98"/>
    <w:rsid w:val="6DB7A6D6"/>
    <w:rsid w:val="6DB9900D"/>
    <w:rsid w:val="6DBA563F"/>
    <w:rsid w:val="6DBD4C8B"/>
    <w:rsid w:val="6DC00641"/>
    <w:rsid w:val="6DC21E13"/>
    <w:rsid w:val="6DC7D8E0"/>
    <w:rsid w:val="6DC82794"/>
    <w:rsid w:val="6DC890BD"/>
    <w:rsid w:val="6DC9CBCC"/>
    <w:rsid w:val="6DCA0023"/>
    <w:rsid w:val="6DCC91B5"/>
    <w:rsid w:val="6DD08245"/>
    <w:rsid w:val="6DD0CAD4"/>
    <w:rsid w:val="6DD37690"/>
    <w:rsid w:val="6DD39F31"/>
    <w:rsid w:val="6DD6C58B"/>
    <w:rsid w:val="6DDA6E1B"/>
    <w:rsid w:val="6DDAA8AD"/>
    <w:rsid w:val="6DDB85E9"/>
    <w:rsid w:val="6DDDDA42"/>
    <w:rsid w:val="6DDE1A02"/>
    <w:rsid w:val="6DDE69AD"/>
    <w:rsid w:val="6DE336B6"/>
    <w:rsid w:val="6DE9F8D9"/>
    <w:rsid w:val="6DEA6025"/>
    <w:rsid w:val="6DEB257C"/>
    <w:rsid w:val="6DEBC8DC"/>
    <w:rsid w:val="6DF0E099"/>
    <w:rsid w:val="6DF3CE70"/>
    <w:rsid w:val="6DFC3212"/>
    <w:rsid w:val="6DFF9236"/>
    <w:rsid w:val="6E031466"/>
    <w:rsid w:val="6E06E46B"/>
    <w:rsid w:val="6E08A7E2"/>
    <w:rsid w:val="6E0FE53F"/>
    <w:rsid w:val="6E119CF5"/>
    <w:rsid w:val="6E1973D3"/>
    <w:rsid w:val="6E1988E2"/>
    <w:rsid w:val="6E228043"/>
    <w:rsid w:val="6E26675B"/>
    <w:rsid w:val="6E26A572"/>
    <w:rsid w:val="6E272E8C"/>
    <w:rsid w:val="6E275983"/>
    <w:rsid w:val="6E2AD332"/>
    <w:rsid w:val="6E2AF6D4"/>
    <w:rsid w:val="6E2B53F7"/>
    <w:rsid w:val="6E2DDF0E"/>
    <w:rsid w:val="6E319E04"/>
    <w:rsid w:val="6E337950"/>
    <w:rsid w:val="6E35E12D"/>
    <w:rsid w:val="6E3776C0"/>
    <w:rsid w:val="6E3BE6B8"/>
    <w:rsid w:val="6E3C9729"/>
    <w:rsid w:val="6E3F9FE9"/>
    <w:rsid w:val="6E42CA7D"/>
    <w:rsid w:val="6E43AF63"/>
    <w:rsid w:val="6E4599EF"/>
    <w:rsid w:val="6E4679A1"/>
    <w:rsid w:val="6E4B7645"/>
    <w:rsid w:val="6E4DB3EE"/>
    <w:rsid w:val="6E533382"/>
    <w:rsid w:val="6E54977D"/>
    <w:rsid w:val="6E5597B5"/>
    <w:rsid w:val="6E58180E"/>
    <w:rsid w:val="6E593299"/>
    <w:rsid w:val="6E59BCDE"/>
    <w:rsid w:val="6E5A53B7"/>
    <w:rsid w:val="6E63B91E"/>
    <w:rsid w:val="6E64881C"/>
    <w:rsid w:val="6E662F30"/>
    <w:rsid w:val="6E683C17"/>
    <w:rsid w:val="6E6930C3"/>
    <w:rsid w:val="6E7FC964"/>
    <w:rsid w:val="6E80EDCA"/>
    <w:rsid w:val="6E8472CD"/>
    <w:rsid w:val="6E860A0A"/>
    <w:rsid w:val="6E8887B7"/>
    <w:rsid w:val="6E892222"/>
    <w:rsid w:val="6E8A03FE"/>
    <w:rsid w:val="6E8D156C"/>
    <w:rsid w:val="6E8F0BDF"/>
    <w:rsid w:val="6E947210"/>
    <w:rsid w:val="6E954772"/>
    <w:rsid w:val="6E99EC23"/>
    <w:rsid w:val="6E9D86D7"/>
    <w:rsid w:val="6E9E7B74"/>
    <w:rsid w:val="6E9F9EE9"/>
    <w:rsid w:val="6E9FEB96"/>
    <w:rsid w:val="6EA0220C"/>
    <w:rsid w:val="6EA041C1"/>
    <w:rsid w:val="6EA32ACA"/>
    <w:rsid w:val="6EA456F6"/>
    <w:rsid w:val="6EA7488C"/>
    <w:rsid w:val="6EA7DE37"/>
    <w:rsid w:val="6EAB4B6F"/>
    <w:rsid w:val="6EAF4CD1"/>
    <w:rsid w:val="6EB18C94"/>
    <w:rsid w:val="6EB9E3D8"/>
    <w:rsid w:val="6EBABEE5"/>
    <w:rsid w:val="6EBBECF6"/>
    <w:rsid w:val="6EBD90DC"/>
    <w:rsid w:val="6EBDA762"/>
    <w:rsid w:val="6EBE66C8"/>
    <w:rsid w:val="6EBE754F"/>
    <w:rsid w:val="6EC20AE7"/>
    <w:rsid w:val="6EC28905"/>
    <w:rsid w:val="6EC4C3F9"/>
    <w:rsid w:val="6EC93DCB"/>
    <w:rsid w:val="6ECB882D"/>
    <w:rsid w:val="6ECF5699"/>
    <w:rsid w:val="6EE058BF"/>
    <w:rsid w:val="6EE24C37"/>
    <w:rsid w:val="6EE2C6F0"/>
    <w:rsid w:val="6EE31772"/>
    <w:rsid w:val="6EE667D9"/>
    <w:rsid w:val="6EE7FC29"/>
    <w:rsid w:val="6EE98DE7"/>
    <w:rsid w:val="6EEB08DC"/>
    <w:rsid w:val="6EEB24D5"/>
    <w:rsid w:val="6EEB9F15"/>
    <w:rsid w:val="6EEFD50F"/>
    <w:rsid w:val="6EEFDB34"/>
    <w:rsid w:val="6EF5E955"/>
    <w:rsid w:val="6EF64C43"/>
    <w:rsid w:val="6EF80703"/>
    <w:rsid w:val="6EF912E1"/>
    <w:rsid w:val="6EFA1BE1"/>
    <w:rsid w:val="6EFB1D37"/>
    <w:rsid w:val="6EFB26FD"/>
    <w:rsid w:val="6EFB7206"/>
    <w:rsid w:val="6EFDDD58"/>
    <w:rsid w:val="6F019405"/>
    <w:rsid w:val="6F036569"/>
    <w:rsid w:val="6F0AAC05"/>
    <w:rsid w:val="6F0B8E36"/>
    <w:rsid w:val="6F0D50FD"/>
    <w:rsid w:val="6F0E34AA"/>
    <w:rsid w:val="6F0FA656"/>
    <w:rsid w:val="6F112035"/>
    <w:rsid w:val="6F11B73F"/>
    <w:rsid w:val="6F17BB13"/>
    <w:rsid w:val="6F185617"/>
    <w:rsid w:val="6F18A4E0"/>
    <w:rsid w:val="6F18BAAC"/>
    <w:rsid w:val="6F1B834A"/>
    <w:rsid w:val="6F218639"/>
    <w:rsid w:val="6F222915"/>
    <w:rsid w:val="6F23B152"/>
    <w:rsid w:val="6F2691C7"/>
    <w:rsid w:val="6F285482"/>
    <w:rsid w:val="6F2A3A5C"/>
    <w:rsid w:val="6F2A4F38"/>
    <w:rsid w:val="6F2B1C13"/>
    <w:rsid w:val="6F2E87D4"/>
    <w:rsid w:val="6F310467"/>
    <w:rsid w:val="6F324253"/>
    <w:rsid w:val="6F337117"/>
    <w:rsid w:val="6F36C3F8"/>
    <w:rsid w:val="6F38F056"/>
    <w:rsid w:val="6F3D415B"/>
    <w:rsid w:val="6F45F4CA"/>
    <w:rsid w:val="6F467A33"/>
    <w:rsid w:val="6F49DD00"/>
    <w:rsid w:val="6F4E9409"/>
    <w:rsid w:val="6F538413"/>
    <w:rsid w:val="6F56E98F"/>
    <w:rsid w:val="6F585C59"/>
    <w:rsid w:val="6F5E73C9"/>
    <w:rsid w:val="6F5FCF07"/>
    <w:rsid w:val="6F65516D"/>
    <w:rsid w:val="6F6B7A66"/>
    <w:rsid w:val="6F6CBD2B"/>
    <w:rsid w:val="6F724BCA"/>
    <w:rsid w:val="6F73451E"/>
    <w:rsid w:val="6F78FF45"/>
    <w:rsid w:val="6F794577"/>
    <w:rsid w:val="6F7D46C2"/>
    <w:rsid w:val="6F826926"/>
    <w:rsid w:val="6F842B61"/>
    <w:rsid w:val="6F876332"/>
    <w:rsid w:val="6F8A5BA8"/>
    <w:rsid w:val="6F8B8D1F"/>
    <w:rsid w:val="6F8CAB5A"/>
    <w:rsid w:val="6F9BDB34"/>
    <w:rsid w:val="6F9DB453"/>
    <w:rsid w:val="6F9F784B"/>
    <w:rsid w:val="6FA4B6B7"/>
    <w:rsid w:val="6FA6B549"/>
    <w:rsid w:val="6FA865BE"/>
    <w:rsid w:val="6FAA9717"/>
    <w:rsid w:val="6FABE6D5"/>
    <w:rsid w:val="6FB33C57"/>
    <w:rsid w:val="6FB86116"/>
    <w:rsid w:val="6FB9F520"/>
    <w:rsid w:val="6FBC38F6"/>
    <w:rsid w:val="6FBDA268"/>
    <w:rsid w:val="6FBE953F"/>
    <w:rsid w:val="6FC2FE8A"/>
    <w:rsid w:val="6FC4EBE7"/>
    <w:rsid w:val="6FC54403"/>
    <w:rsid w:val="6FCCC58C"/>
    <w:rsid w:val="6FCF5A16"/>
    <w:rsid w:val="6FD12F2F"/>
    <w:rsid w:val="6FD13428"/>
    <w:rsid w:val="6FD2C745"/>
    <w:rsid w:val="6FD34F89"/>
    <w:rsid w:val="6FD3FB87"/>
    <w:rsid w:val="6FD50A06"/>
    <w:rsid w:val="6FD70091"/>
    <w:rsid w:val="6FD8A679"/>
    <w:rsid w:val="6FDA0851"/>
    <w:rsid w:val="6FDA5F3D"/>
    <w:rsid w:val="6FDAB0BC"/>
    <w:rsid w:val="6FDB340D"/>
    <w:rsid w:val="6FDC3AE7"/>
    <w:rsid w:val="6FDD9041"/>
    <w:rsid w:val="6FDEA74E"/>
    <w:rsid w:val="6FE2881A"/>
    <w:rsid w:val="6FE46803"/>
    <w:rsid w:val="6FE532EA"/>
    <w:rsid w:val="6FE8494C"/>
    <w:rsid w:val="6FE88061"/>
    <w:rsid w:val="6FE97F44"/>
    <w:rsid w:val="6FF0EAF4"/>
    <w:rsid w:val="6FF2CD87"/>
    <w:rsid w:val="6FF2F2BD"/>
    <w:rsid w:val="6FF2FB1F"/>
    <w:rsid w:val="6FFC0368"/>
    <w:rsid w:val="6FFE7CA0"/>
    <w:rsid w:val="6FFF5564"/>
    <w:rsid w:val="70085042"/>
    <w:rsid w:val="7009DBDA"/>
    <w:rsid w:val="7015E57B"/>
    <w:rsid w:val="70180784"/>
    <w:rsid w:val="7018B254"/>
    <w:rsid w:val="7020EEAC"/>
    <w:rsid w:val="70239953"/>
    <w:rsid w:val="70251157"/>
    <w:rsid w:val="70251A36"/>
    <w:rsid w:val="702F01E1"/>
    <w:rsid w:val="7030349D"/>
    <w:rsid w:val="7032393B"/>
    <w:rsid w:val="7032EC7F"/>
    <w:rsid w:val="7037215D"/>
    <w:rsid w:val="70379458"/>
    <w:rsid w:val="703ADAC6"/>
    <w:rsid w:val="703D9943"/>
    <w:rsid w:val="7041D5E1"/>
    <w:rsid w:val="70421FA3"/>
    <w:rsid w:val="70430866"/>
    <w:rsid w:val="704760E9"/>
    <w:rsid w:val="7048DE7D"/>
    <w:rsid w:val="704AD971"/>
    <w:rsid w:val="7050E7AE"/>
    <w:rsid w:val="705584FA"/>
    <w:rsid w:val="705643A4"/>
    <w:rsid w:val="70567348"/>
    <w:rsid w:val="70577877"/>
    <w:rsid w:val="705BF6CF"/>
    <w:rsid w:val="705F593C"/>
    <w:rsid w:val="705FE80F"/>
    <w:rsid w:val="70649663"/>
    <w:rsid w:val="7064A282"/>
    <w:rsid w:val="70653326"/>
    <w:rsid w:val="7067FE39"/>
    <w:rsid w:val="70689D16"/>
    <w:rsid w:val="7069D68B"/>
    <w:rsid w:val="706B5337"/>
    <w:rsid w:val="706D3FF3"/>
    <w:rsid w:val="706E0023"/>
    <w:rsid w:val="706E229A"/>
    <w:rsid w:val="706E304F"/>
    <w:rsid w:val="707347F9"/>
    <w:rsid w:val="70738638"/>
    <w:rsid w:val="7073EE88"/>
    <w:rsid w:val="70775F8F"/>
    <w:rsid w:val="70780CF7"/>
    <w:rsid w:val="707DFC64"/>
    <w:rsid w:val="70800EA6"/>
    <w:rsid w:val="7081E2CD"/>
    <w:rsid w:val="70836FFD"/>
    <w:rsid w:val="7083EE26"/>
    <w:rsid w:val="708684C8"/>
    <w:rsid w:val="708A1271"/>
    <w:rsid w:val="7090A199"/>
    <w:rsid w:val="709520D7"/>
    <w:rsid w:val="709947D5"/>
    <w:rsid w:val="70994F94"/>
    <w:rsid w:val="709A04F5"/>
    <w:rsid w:val="709B9974"/>
    <w:rsid w:val="709CCCB6"/>
    <w:rsid w:val="70A29848"/>
    <w:rsid w:val="70A89786"/>
    <w:rsid w:val="70A9E6AB"/>
    <w:rsid w:val="70AA4663"/>
    <w:rsid w:val="70B3FF4C"/>
    <w:rsid w:val="70B46CE0"/>
    <w:rsid w:val="70C35D5A"/>
    <w:rsid w:val="70C49AE0"/>
    <w:rsid w:val="70C98AC4"/>
    <w:rsid w:val="70CA2E01"/>
    <w:rsid w:val="70D0973D"/>
    <w:rsid w:val="70D2FB35"/>
    <w:rsid w:val="70D3FBB8"/>
    <w:rsid w:val="70D4D26A"/>
    <w:rsid w:val="70DAF3B0"/>
    <w:rsid w:val="70DF18FE"/>
    <w:rsid w:val="70DFF266"/>
    <w:rsid w:val="70E3C23B"/>
    <w:rsid w:val="70E4018C"/>
    <w:rsid w:val="70E5BE7B"/>
    <w:rsid w:val="70E6F5E7"/>
    <w:rsid w:val="70E79597"/>
    <w:rsid w:val="70E7A028"/>
    <w:rsid w:val="70E7C5F9"/>
    <w:rsid w:val="70EB5AFE"/>
    <w:rsid w:val="70EC3AB4"/>
    <w:rsid w:val="70ED7E35"/>
    <w:rsid w:val="70EDFC05"/>
    <w:rsid w:val="70F445B9"/>
    <w:rsid w:val="70FB59D5"/>
    <w:rsid w:val="70FBDC7F"/>
    <w:rsid w:val="710040EB"/>
    <w:rsid w:val="71025232"/>
    <w:rsid w:val="710253A4"/>
    <w:rsid w:val="7109B870"/>
    <w:rsid w:val="7109F26A"/>
    <w:rsid w:val="710A7226"/>
    <w:rsid w:val="710AD15B"/>
    <w:rsid w:val="710CA7AB"/>
    <w:rsid w:val="710CD884"/>
    <w:rsid w:val="710D33DF"/>
    <w:rsid w:val="710DD21E"/>
    <w:rsid w:val="710E6331"/>
    <w:rsid w:val="710E9FC2"/>
    <w:rsid w:val="711AE158"/>
    <w:rsid w:val="7121810A"/>
    <w:rsid w:val="71222D3F"/>
    <w:rsid w:val="71243D67"/>
    <w:rsid w:val="71270015"/>
    <w:rsid w:val="712CCCD6"/>
    <w:rsid w:val="712ED8BC"/>
    <w:rsid w:val="712F3A5A"/>
    <w:rsid w:val="71372445"/>
    <w:rsid w:val="71376188"/>
    <w:rsid w:val="713A2A40"/>
    <w:rsid w:val="71409D1B"/>
    <w:rsid w:val="714223E0"/>
    <w:rsid w:val="7144C631"/>
    <w:rsid w:val="71454D12"/>
    <w:rsid w:val="7146E618"/>
    <w:rsid w:val="7149E0A2"/>
    <w:rsid w:val="714B71FF"/>
    <w:rsid w:val="7150A8B7"/>
    <w:rsid w:val="71519DAF"/>
    <w:rsid w:val="715491F4"/>
    <w:rsid w:val="7154CF10"/>
    <w:rsid w:val="7154CFD1"/>
    <w:rsid w:val="7157F2AC"/>
    <w:rsid w:val="715961BE"/>
    <w:rsid w:val="715FBED2"/>
    <w:rsid w:val="7160D63D"/>
    <w:rsid w:val="7164341D"/>
    <w:rsid w:val="7166F539"/>
    <w:rsid w:val="7169A736"/>
    <w:rsid w:val="716A21B7"/>
    <w:rsid w:val="716A3423"/>
    <w:rsid w:val="7173720A"/>
    <w:rsid w:val="71750AD0"/>
    <w:rsid w:val="71770CC3"/>
    <w:rsid w:val="71783E13"/>
    <w:rsid w:val="7178969F"/>
    <w:rsid w:val="717A3A3A"/>
    <w:rsid w:val="717B3BEC"/>
    <w:rsid w:val="717E21B7"/>
    <w:rsid w:val="717F2D5A"/>
    <w:rsid w:val="71830DD6"/>
    <w:rsid w:val="7183268B"/>
    <w:rsid w:val="7184B4F8"/>
    <w:rsid w:val="7184EE5B"/>
    <w:rsid w:val="7185BC21"/>
    <w:rsid w:val="718A5C59"/>
    <w:rsid w:val="718AFB17"/>
    <w:rsid w:val="718E23C8"/>
    <w:rsid w:val="718E355B"/>
    <w:rsid w:val="718EC2C4"/>
    <w:rsid w:val="7194F5D5"/>
    <w:rsid w:val="719C6108"/>
    <w:rsid w:val="719EB3FD"/>
    <w:rsid w:val="719FCDDC"/>
    <w:rsid w:val="71A602DF"/>
    <w:rsid w:val="71A89798"/>
    <w:rsid w:val="71A91761"/>
    <w:rsid w:val="71ABF6F6"/>
    <w:rsid w:val="71AFF862"/>
    <w:rsid w:val="71B30E96"/>
    <w:rsid w:val="71B5B4AD"/>
    <w:rsid w:val="71B6F55E"/>
    <w:rsid w:val="71B82E3B"/>
    <w:rsid w:val="71BA2C55"/>
    <w:rsid w:val="71BBB2F5"/>
    <w:rsid w:val="71BC629F"/>
    <w:rsid w:val="71C3C6BD"/>
    <w:rsid w:val="71CFC7F0"/>
    <w:rsid w:val="71D272C1"/>
    <w:rsid w:val="71D318D6"/>
    <w:rsid w:val="71D3CD8C"/>
    <w:rsid w:val="71D83780"/>
    <w:rsid w:val="71DBE37C"/>
    <w:rsid w:val="71DDC511"/>
    <w:rsid w:val="71E35700"/>
    <w:rsid w:val="71E527FF"/>
    <w:rsid w:val="71F04815"/>
    <w:rsid w:val="71F2C316"/>
    <w:rsid w:val="71F37E7F"/>
    <w:rsid w:val="71F38BE7"/>
    <w:rsid w:val="71F459BD"/>
    <w:rsid w:val="71F52FBF"/>
    <w:rsid w:val="71F5C0DB"/>
    <w:rsid w:val="71F6374B"/>
    <w:rsid w:val="71F82C59"/>
    <w:rsid w:val="71F84839"/>
    <w:rsid w:val="71FBB869"/>
    <w:rsid w:val="71FF2894"/>
    <w:rsid w:val="72038A1F"/>
    <w:rsid w:val="7203C3AA"/>
    <w:rsid w:val="72041366"/>
    <w:rsid w:val="7205EAF0"/>
    <w:rsid w:val="72068DD1"/>
    <w:rsid w:val="720C34D4"/>
    <w:rsid w:val="720CA5DD"/>
    <w:rsid w:val="7210985A"/>
    <w:rsid w:val="7212C44A"/>
    <w:rsid w:val="72133EC7"/>
    <w:rsid w:val="72171E84"/>
    <w:rsid w:val="7218E99B"/>
    <w:rsid w:val="721A9B0A"/>
    <w:rsid w:val="721C7AD5"/>
    <w:rsid w:val="721CAF53"/>
    <w:rsid w:val="721CE347"/>
    <w:rsid w:val="721ED4B6"/>
    <w:rsid w:val="721F61D2"/>
    <w:rsid w:val="72232CBD"/>
    <w:rsid w:val="72252A4B"/>
    <w:rsid w:val="72254CBE"/>
    <w:rsid w:val="7226102E"/>
    <w:rsid w:val="72290CEC"/>
    <w:rsid w:val="722D417E"/>
    <w:rsid w:val="722FC1DE"/>
    <w:rsid w:val="722FD4B7"/>
    <w:rsid w:val="723D07A5"/>
    <w:rsid w:val="723EB853"/>
    <w:rsid w:val="723F9C30"/>
    <w:rsid w:val="7243F94F"/>
    <w:rsid w:val="724451CB"/>
    <w:rsid w:val="72456286"/>
    <w:rsid w:val="7249AB98"/>
    <w:rsid w:val="724C5EFE"/>
    <w:rsid w:val="724D3445"/>
    <w:rsid w:val="724D8748"/>
    <w:rsid w:val="72535ECD"/>
    <w:rsid w:val="7256E37A"/>
    <w:rsid w:val="725ED8AB"/>
    <w:rsid w:val="72639B33"/>
    <w:rsid w:val="72677185"/>
    <w:rsid w:val="726E92D6"/>
    <w:rsid w:val="726F573D"/>
    <w:rsid w:val="726FAFEB"/>
    <w:rsid w:val="727158B1"/>
    <w:rsid w:val="72771A2C"/>
    <w:rsid w:val="72778C52"/>
    <w:rsid w:val="7278ABA8"/>
    <w:rsid w:val="727919D9"/>
    <w:rsid w:val="727CD0B4"/>
    <w:rsid w:val="727D90E8"/>
    <w:rsid w:val="727E967D"/>
    <w:rsid w:val="72814499"/>
    <w:rsid w:val="7281E4D7"/>
    <w:rsid w:val="7282CCF9"/>
    <w:rsid w:val="72842CBB"/>
    <w:rsid w:val="7284A56A"/>
    <w:rsid w:val="7286E434"/>
    <w:rsid w:val="72870D15"/>
    <w:rsid w:val="728D7969"/>
    <w:rsid w:val="728F30C4"/>
    <w:rsid w:val="729063BF"/>
    <w:rsid w:val="729476EF"/>
    <w:rsid w:val="7296C870"/>
    <w:rsid w:val="72970D7E"/>
    <w:rsid w:val="7297852A"/>
    <w:rsid w:val="7297A2FF"/>
    <w:rsid w:val="729D8E4B"/>
    <w:rsid w:val="72A272DE"/>
    <w:rsid w:val="72A5CFF1"/>
    <w:rsid w:val="72A82D96"/>
    <w:rsid w:val="72A8C08C"/>
    <w:rsid w:val="72B08B30"/>
    <w:rsid w:val="72B672F6"/>
    <w:rsid w:val="72B7D755"/>
    <w:rsid w:val="72B9AA2E"/>
    <w:rsid w:val="72BAE40E"/>
    <w:rsid w:val="72BC5E1C"/>
    <w:rsid w:val="72BE5F43"/>
    <w:rsid w:val="72C01ACB"/>
    <w:rsid w:val="72C0513B"/>
    <w:rsid w:val="72C3FE2F"/>
    <w:rsid w:val="72C9B571"/>
    <w:rsid w:val="72CDB12E"/>
    <w:rsid w:val="72CDC64D"/>
    <w:rsid w:val="72CF255F"/>
    <w:rsid w:val="72CFB1E5"/>
    <w:rsid w:val="72DF47B2"/>
    <w:rsid w:val="72EA83D4"/>
    <w:rsid w:val="72EB1970"/>
    <w:rsid w:val="72ED1574"/>
    <w:rsid w:val="72EF47F4"/>
    <w:rsid w:val="72EF599F"/>
    <w:rsid w:val="72F059B6"/>
    <w:rsid w:val="72F30D05"/>
    <w:rsid w:val="72F945AA"/>
    <w:rsid w:val="72FBDE88"/>
    <w:rsid w:val="72FEAB41"/>
    <w:rsid w:val="7305BCB6"/>
    <w:rsid w:val="7306DA32"/>
    <w:rsid w:val="73078C3B"/>
    <w:rsid w:val="73092077"/>
    <w:rsid w:val="730AF69C"/>
    <w:rsid w:val="730C2C5F"/>
    <w:rsid w:val="730D8174"/>
    <w:rsid w:val="730F5930"/>
    <w:rsid w:val="730F60CD"/>
    <w:rsid w:val="73122DFC"/>
    <w:rsid w:val="73158FCE"/>
    <w:rsid w:val="731AB84A"/>
    <w:rsid w:val="73215F5C"/>
    <w:rsid w:val="7327DE0D"/>
    <w:rsid w:val="732E97FD"/>
    <w:rsid w:val="732F6154"/>
    <w:rsid w:val="7330CC34"/>
    <w:rsid w:val="73322EC7"/>
    <w:rsid w:val="7333048A"/>
    <w:rsid w:val="733BBE71"/>
    <w:rsid w:val="733C228B"/>
    <w:rsid w:val="733D52BB"/>
    <w:rsid w:val="733EE77F"/>
    <w:rsid w:val="73400C4A"/>
    <w:rsid w:val="7349B3F9"/>
    <w:rsid w:val="734D07CF"/>
    <w:rsid w:val="7352FDFB"/>
    <w:rsid w:val="73559E74"/>
    <w:rsid w:val="73580A0C"/>
    <w:rsid w:val="735F722C"/>
    <w:rsid w:val="73609CF3"/>
    <w:rsid w:val="7361DEC3"/>
    <w:rsid w:val="7362C4A4"/>
    <w:rsid w:val="73644128"/>
    <w:rsid w:val="736ABAD2"/>
    <w:rsid w:val="736CD184"/>
    <w:rsid w:val="736D93BA"/>
    <w:rsid w:val="736E8AF4"/>
    <w:rsid w:val="736F6773"/>
    <w:rsid w:val="73738A13"/>
    <w:rsid w:val="7374E35B"/>
    <w:rsid w:val="73754AFD"/>
    <w:rsid w:val="737B35AA"/>
    <w:rsid w:val="737BDD19"/>
    <w:rsid w:val="7384C4C8"/>
    <w:rsid w:val="7386F815"/>
    <w:rsid w:val="738A77BB"/>
    <w:rsid w:val="73962E53"/>
    <w:rsid w:val="7397CE04"/>
    <w:rsid w:val="73A06A5D"/>
    <w:rsid w:val="73A0D67B"/>
    <w:rsid w:val="73A11766"/>
    <w:rsid w:val="73A2091D"/>
    <w:rsid w:val="73A4289E"/>
    <w:rsid w:val="73A46826"/>
    <w:rsid w:val="73A73547"/>
    <w:rsid w:val="73A73675"/>
    <w:rsid w:val="73B259DD"/>
    <w:rsid w:val="73B498C6"/>
    <w:rsid w:val="73B73360"/>
    <w:rsid w:val="73B7FF28"/>
    <w:rsid w:val="73B94FF8"/>
    <w:rsid w:val="73B9649E"/>
    <w:rsid w:val="73B9685B"/>
    <w:rsid w:val="73BE7395"/>
    <w:rsid w:val="73C159BD"/>
    <w:rsid w:val="73C60B32"/>
    <w:rsid w:val="73D1CBFF"/>
    <w:rsid w:val="73D6AC2D"/>
    <w:rsid w:val="73D9254F"/>
    <w:rsid w:val="73DA0746"/>
    <w:rsid w:val="73DA5AB7"/>
    <w:rsid w:val="73DBAC49"/>
    <w:rsid w:val="73DC0722"/>
    <w:rsid w:val="73E2B4F5"/>
    <w:rsid w:val="73E64527"/>
    <w:rsid w:val="73EE38A6"/>
    <w:rsid w:val="73F55D37"/>
    <w:rsid w:val="73F68C60"/>
    <w:rsid w:val="73FD6A4E"/>
    <w:rsid w:val="74011AB4"/>
    <w:rsid w:val="7401D246"/>
    <w:rsid w:val="74030D57"/>
    <w:rsid w:val="74045AC8"/>
    <w:rsid w:val="7405E149"/>
    <w:rsid w:val="7412FA1C"/>
    <w:rsid w:val="74150A1D"/>
    <w:rsid w:val="7416316D"/>
    <w:rsid w:val="74176CD7"/>
    <w:rsid w:val="741AB8AC"/>
    <w:rsid w:val="741C2B9C"/>
    <w:rsid w:val="741E3830"/>
    <w:rsid w:val="74208FC1"/>
    <w:rsid w:val="7424AB8A"/>
    <w:rsid w:val="742750CA"/>
    <w:rsid w:val="742CC44A"/>
    <w:rsid w:val="743040A2"/>
    <w:rsid w:val="74330241"/>
    <w:rsid w:val="74341801"/>
    <w:rsid w:val="7434A66A"/>
    <w:rsid w:val="743A72F9"/>
    <w:rsid w:val="7443F973"/>
    <w:rsid w:val="7449247F"/>
    <w:rsid w:val="744E3654"/>
    <w:rsid w:val="744F81B9"/>
    <w:rsid w:val="7455EECE"/>
    <w:rsid w:val="7457F07F"/>
    <w:rsid w:val="745833D7"/>
    <w:rsid w:val="7463906F"/>
    <w:rsid w:val="746993E9"/>
    <w:rsid w:val="746AE99D"/>
    <w:rsid w:val="746B55EF"/>
    <w:rsid w:val="746BCF67"/>
    <w:rsid w:val="746DB30B"/>
    <w:rsid w:val="746E304D"/>
    <w:rsid w:val="74719E7D"/>
    <w:rsid w:val="74754BB4"/>
    <w:rsid w:val="747677EE"/>
    <w:rsid w:val="74771CC1"/>
    <w:rsid w:val="7477569A"/>
    <w:rsid w:val="747F6F16"/>
    <w:rsid w:val="74886301"/>
    <w:rsid w:val="748A57A4"/>
    <w:rsid w:val="748AC2A2"/>
    <w:rsid w:val="748D9F9C"/>
    <w:rsid w:val="748E0390"/>
    <w:rsid w:val="74953291"/>
    <w:rsid w:val="7495902F"/>
    <w:rsid w:val="7495CF0E"/>
    <w:rsid w:val="7497DD5D"/>
    <w:rsid w:val="7498DCE0"/>
    <w:rsid w:val="749AA767"/>
    <w:rsid w:val="749EB5FE"/>
    <w:rsid w:val="74A3CA4B"/>
    <w:rsid w:val="74A4AD24"/>
    <w:rsid w:val="74A56AC5"/>
    <w:rsid w:val="74A6446C"/>
    <w:rsid w:val="74A679AF"/>
    <w:rsid w:val="74AB1A98"/>
    <w:rsid w:val="74BAF24C"/>
    <w:rsid w:val="74BB77CA"/>
    <w:rsid w:val="74BD44E5"/>
    <w:rsid w:val="74BDA1C2"/>
    <w:rsid w:val="74BEBB72"/>
    <w:rsid w:val="74BF36F6"/>
    <w:rsid w:val="74C006AE"/>
    <w:rsid w:val="74C034A7"/>
    <w:rsid w:val="74C16144"/>
    <w:rsid w:val="74C176EA"/>
    <w:rsid w:val="74C5D411"/>
    <w:rsid w:val="74C8F1FC"/>
    <w:rsid w:val="74CAAD20"/>
    <w:rsid w:val="74CCB4DF"/>
    <w:rsid w:val="74CE6846"/>
    <w:rsid w:val="74CE6BDB"/>
    <w:rsid w:val="74D0B71A"/>
    <w:rsid w:val="74D13AAF"/>
    <w:rsid w:val="74D33038"/>
    <w:rsid w:val="74D494A4"/>
    <w:rsid w:val="74D52969"/>
    <w:rsid w:val="74D7A3D1"/>
    <w:rsid w:val="74D9F4CD"/>
    <w:rsid w:val="74DB3A9C"/>
    <w:rsid w:val="74E02972"/>
    <w:rsid w:val="74E26EC6"/>
    <w:rsid w:val="74E8039A"/>
    <w:rsid w:val="74E80692"/>
    <w:rsid w:val="74EA21A2"/>
    <w:rsid w:val="74EC6DCB"/>
    <w:rsid w:val="74FBDCE4"/>
    <w:rsid w:val="74FE8A56"/>
    <w:rsid w:val="7501EF37"/>
    <w:rsid w:val="7505E0CA"/>
    <w:rsid w:val="75094FF9"/>
    <w:rsid w:val="7509BD59"/>
    <w:rsid w:val="750CED48"/>
    <w:rsid w:val="750D3179"/>
    <w:rsid w:val="750D9DB1"/>
    <w:rsid w:val="750F937B"/>
    <w:rsid w:val="7510E972"/>
    <w:rsid w:val="7518B106"/>
    <w:rsid w:val="751D6CB1"/>
    <w:rsid w:val="751F371C"/>
    <w:rsid w:val="751FD531"/>
    <w:rsid w:val="7520FC70"/>
    <w:rsid w:val="7521C22F"/>
    <w:rsid w:val="752BA217"/>
    <w:rsid w:val="7531B64D"/>
    <w:rsid w:val="75337BA4"/>
    <w:rsid w:val="753526AF"/>
    <w:rsid w:val="75355558"/>
    <w:rsid w:val="7536A96B"/>
    <w:rsid w:val="75389EE7"/>
    <w:rsid w:val="75396170"/>
    <w:rsid w:val="7539775F"/>
    <w:rsid w:val="753DA866"/>
    <w:rsid w:val="75428550"/>
    <w:rsid w:val="75492778"/>
    <w:rsid w:val="75499998"/>
    <w:rsid w:val="754ADA48"/>
    <w:rsid w:val="754BA8A9"/>
    <w:rsid w:val="754FC2C6"/>
    <w:rsid w:val="75527E1C"/>
    <w:rsid w:val="7553F9FD"/>
    <w:rsid w:val="755574B8"/>
    <w:rsid w:val="755BF2A9"/>
    <w:rsid w:val="755BFF96"/>
    <w:rsid w:val="755D2D06"/>
    <w:rsid w:val="755F428D"/>
    <w:rsid w:val="75606E8D"/>
    <w:rsid w:val="75658335"/>
    <w:rsid w:val="7565C5CA"/>
    <w:rsid w:val="7569BEF9"/>
    <w:rsid w:val="756A0B99"/>
    <w:rsid w:val="756F79BE"/>
    <w:rsid w:val="75714368"/>
    <w:rsid w:val="7574A53A"/>
    <w:rsid w:val="7578227D"/>
    <w:rsid w:val="757872C8"/>
    <w:rsid w:val="7578A981"/>
    <w:rsid w:val="7579A306"/>
    <w:rsid w:val="757C8C53"/>
    <w:rsid w:val="757D4AC6"/>
    <w:rsid w:val="757DBB1F"/>
    <w:rsid w:val="757ED660"/>
    <w:rsid w:val="7580F8C8"/>
    <w:rsid w:val="75813CAC"/>
    <w:rsid w:val="758FD3B8"/>
    <w:rsid w:val="7590B4FA"/>
    <w:rsid w:val="7590D1F4"/>
    <w:rsid w:val="75918D49"/>
    <w:rsid w:val="759606B0"/>
    <w:rsid w:val="75964D0E"/>
    <w:rsid w:val="75998ED1"/>
    <w:rsid w:val="7599CFBA"/>
    <w:rsid w:val="759E76B8"/>
    <w:rsid w:val="75A163F1"/>
    <w:rsid w:val="75A86690"/>
    <w:rsid w:val="75A95AED"/>
    <w:rsid w:val="75AA6201"/>
    <w:rsid w:val="75AB0A22"/>
    <w:rsid w:val="75ADEFF6"/>
    <w:rsid w:val="75B2016E"/>
    <w:rsid w:val="75B439D6"/>
    <w:rsid w:val="75BA449F"/>
    <w:rsid w:val="75BE325E"/>
    <w:rsid w:val="75C42692"/>
    <w:rsid w:val="75C42763"/>
    <w:rsid w:val="75C5525F"/>
    <w:rsid w:val="75CC06F0"/>
    <w:rsid w:val="75CD77D2"/>
    <w:rsid w:val="75CDFA6E"/>
    <w:rsid w:val="75CE7B89"/>
    <w:rsid w:val="75CE89C3"/>
    <w:rsid w:val="75CED3D3"/>
    <w:rsid w:val="75CF3019"/>
    <w:rsid w:val="75D8E233"/>
    <w:rsid w:val="75DA4F23"/>
    <w:rsid w:val="75DA51DB"/>
    <w:rsid w:val="75DB1969"/>
    <w:rsid w:val="75DB307D"/>
    <w:rsid w:val="75E2E8CC"/>
    <w:rsid w:val="75E7996F"/>
    <w:rsid w:val="75E819E6"/>
    <w:rsid w:val="75EC35E7"/>
    <w:rsid w:val="75F2E3BA"/>
    <w:rsid w:val="75F4ECFB"/>
    <w:rsid w:val="75F6292F"/>
    <w:rsid w:val="75F955B1"/>
    <w:rsid w:val="75F999FC"/>
    <w:rsid w:val="7601A1D5"/>
    <w:rsid w:val="7601CC4B"/>
    <w:rsid w:val="76059C0C"/>
    <w:rsid w:val="7607E74D"/>
    <w:rsid w:val="76097C06"/>
    <w:rsid w:val="760CFEF0"/>
    <w:rsid w:val="760DC054"/>
    <w:rsid w:val="760E235C"/>
    <w:rsid w:val="760F2F70"/>
    <w:rsid w:val="76127772"/>
    <w:rsid w:val="761806D3"/>
    <w:rsid w:val="76198741"/>
    <w:rsid w:val="761A7D43"/>
    <w:rsid w:val="761A975C"/>
    <w:rsid w:val="761DAA8E"/>
    <w:rsid w:val="761EFCCF"/>
    <w:rsid w:val="761FF4C7"/>
    <w:rsid w:val="76212ACE"/>
    <w:rsid w:val="76238D3F"/>
    <w:rsid w:val="7624251E"/>
    <w:rsid w:val="762853D5"/>
    <w:rsid w:val="7629FFA5"/>
    <w:rsid w:val="762B3212"/>
    <w:rsid w:val="762D5D47"/>
    <w:rsid w:val="7632AF34"/>
    <w:rsid w:val="763C5790"/>
    <w:rsid w:val="7641FF9F"/>
    <w:rsid w:val="76446D19"/>
    <w:rsid w:val="76466750"/>
    <w:rsid w:val="7647DCC4"/>
    <w:rsid w:val="764AB9F8"/>
    <w:rsid w:val="764BA66E"/>
    <w:rsid w:val="764BDA50"/>
    <w:rsid w:val="7653BA79"/>
    <w:rsid w:val="7656C467"/>
    <w:rsid w:val="7659EA9B"/>
    <w:rsid w:val="7660F1FD"/>
    <w:rsid w:val="76610982"/>
    <w:rsid w:val="76659F73"/>
    <w:rsid w:val="7667C9F9"/>
    <w:rsid w:val="766923E7"/>
    <w:rsid w:val="7669CA47"/>
    <w:rsid w:val="766AE8BB"/>
    <w:rsid w:val="766D3BB4"/>
    <w:rsid w:val="766D5F35"/>
    <w:rsid w:val="766DA6F0"/>
    <w:rsid w:val="766F7C6D"/>
    <w:rsid w:val="7674523C"/>
    <w:rsid w:val="7676BE56"/>
    <w:rsid w:val="767E78B2"/>
    <w:rsid w:val="767FF7CF"/>
    <w:rsid w:val="768176DA"/>
    <w:rsid w:val="7682A236"/>
    <w:rsid w:val="768E46F8"/>
    <w:rsid w:val="7690ECF2"/>
    <w:rsid w:val="76925CD4"/>
    <w:rsid w:val="76932F12"/>
    <w:rsid w:val="769519C0"/>
    <w:rsid w:val="76966673"/>
    <w:rsid w:val="7697AD83"/>
    <w:rsid w:val="769939CC"/>
    <w:rsid w:val="7699FC7C"/>
    <w:rsid w:val="769CBB81"/>
    <w:rsid w:val="769CF047"/>
    <w:rsid w:val="76A225A3"/>
    <w:rsid w:val="76A27B40"/>
    <w:rsid w:val="76AE10E7"/>
    <w:rsid w:val="76AF2465"/>
    <w:rsid w:val="76AFEB06"/>
    <w:rsid w:val="76B6296B"/>
    <w:rsid w:val="76B9DEEE"/>
    <w:rsid w:val="76BBDDDE"/>
    <w:rsid w:val="76C21DE8"/>
    <w:rsid w:val="76C39AC4"/>
    <w:rsid w:val="76C73692"/>
    <w:rsid w:val="76C7BC7F"/>
    <w:rsid w:val="76D09EB7"/>
    <w:rsid w:val="76D24366"/>
    <w:rsid w:val="76D4121B"/>
    <w:rsid w:val="76D453E5"/>
    <w:rsid w:val="76D5B7DB"/>
    <w:rsid w:val="76D7EB42"/>
    <w:rsid w:val="76DBD9C9"/>
    <w:rsid w:val="76DF078F"/>
    <w:rsid w:val="76E05815"/>
    <w:rsid w:val="76E0ED66"/>
    <w:rsid w:val="76E60128"/>
    <w:rsid w:val="76E609AC"/>
    <w:rsid w:val="76E75C12"/>
    <w:rsid w:val="76E85D13"/>
    <w:rsid w:val="76EACE84"/>
    <w:rsid w:val="76EB66BD"/>
    <w:rsid w:val="76EDD2EF"/>
    <w:rsid w:val="76F12C02"/>
    <w:rsid w:val="76F697E2"/>
    <w:rsid w:val="770A585C"/>
    <w:rsid w:val="770C5EF2"/>
    <w:rsid w:val="77127DE3"/>
    <w:rsid w:val="77145DAB"/>
    <w:rsid w:val="7714ACD9"/>
    <w:rsid w:val="771545D9"/>
    <w:rsid w:val="77187F72"/>
    <w:rsid w:val="7718D571"/>
    <w:rsid w:val="7719249F"/>
    <w:rsid w:val="771C7E33"/>
    <w:rsid w:val="771D504F"/>
    <w:rsid w:val="771D536E"/>
    <w:rsid w:val="771D9CDF"/>
    <w:rsid w:val="7721D5A6"/>
    <w:rsid w:val="7722076F"/>
    <w:rsid w:val="77223435"/>
    <w:rsid w:val="7722CC5F"/>
    <w:rsid w:val="77265B2F"/>
    <w:rsid w:val="77269128"/>
    <w:rsid w:val="77281490"/>
    <w:rsid w:val="772B2026"/>
    <w:rsid w:val="772B4DAB"/>
    <w:rsid w:val="772B5263"/>
    <w:rsid w:val="772B681B"/>
    <w:rsid w:val="772E5404"/>
    <w:rsid w:val="772FC3C8"/>
    <w:rsid w:val="7732F520"/>
    <w:rsid w:val="7733CDD5"/>
    <w:rsid w:val="77380A8A"/>
    <w:rsid w:val="773D8C8A"/>
    <w:rsid w:val="77404FF2"/>
    <w:rsid w:val="77406239"/>
    <w:rsid w:val="774275CB"/>
    <w:rsid w:val="774702B2"/>
    <w:rsid w:val="77487467"/>
    <w:rsid w:val="774AE493"/>
    <w:rsid w:val="774F243C"/>
    <w:rsid w:val="7751E41F"/>
    <w:rsid w:val="7755358E"/>
    <w:rsid w:val="7758CDCC"/>
    <w:rsid w:val="775E6898"/>
    <w:rsid w:val="7760969F"/>
    <w:rsid w:val="776144EC"/>
    <w:rsid w:val="7768BE49"/>
    <w:rsid w:val="77708A30"/>
    <w:rsid w:val="77735A46"/>
    <w:rsid w:val="7774F029"/>
    <w:rsid w:val="7779258A"/>
    <w:rsid w:val="777A62A3"/>
    <w:rsid w:val="777BABD1"/>
    <w:rsid w:val="777C6EB2"/>
    <w:rsid w:val="777CAA0A"/>
    <w:rsid w:val="7781771C"/>
    <w:rsid w:val="77825ED2"/>
    <w:rsid w:val="77831400"/>
    <w:rsid w:val="7789A8DF"/>
    <w:rsid w:val="778A96F2"/>
    <w:rsid w:val="778B2091"/>
    <w:rsid w:val="778B3C16"/>
    <w:rsid w:val="778B9028"/>
    <w:rsid w:val="778FFC57"/>
    <w:rsid w:val="7794071A"/>
    <w:rsid w:val="7796466C"/>
    <w:rsid w:val="77966C37"/>
    <w:rsid w:val="779A4B29"/>
    <w:rsid w:val="779FEEAA"/>
    <w:rsid w:val="77A3CA1A"/>
    <w:rsid w:val="77A95D90"/>
    <w:rsid w:val="77AA195A"/>
    <w:rsid w:val="77AB33EF"/>
    <w:rsid w:val="77ACF78C"/>
    <w:rsid w:val="77AD1334"/>
    <w:rsid w:val="77B0A7A2"/>
    <w:rsid w:val="77B18A8F"/>
    <w:rsid w:val="77B1911E"/>
    <w:rsid w:val="77B4308D"/>
    <w:rsid w:val="77B5A09F"/>
    <w:rsid w:val="77B6749A"/>
    <w:rsid w:val="77B779E5"/>
    <w:rsid w:val="77B7AD92"/>
    <w:rsid w:val="77BD5B70"/>
    <w:rsid w:val="77C60542"/>
    <w:rsid w:val="77CAE7E2"/>
    <w:rsid w:val="77CDDCE8"/>
    <w:rsid w:val="77D1B60D"/>
    <w:rsid w:val="77D5F673"/>
    <w:rsid w:val="77D76259"/>
    <w:rsid w:val="77E319D8"/>
    <w:rsid w:val="77E4CF65"/>
    <w:rsid w:val="77EA9254"/>
    <w:rsid w:val="77ED6ABB"/>
    <w:rsid w:val="77EDAB03"/>
    <w:rsid w:val="77EE41E6"/>
    <w:rsid w:val="77F2DE89"/>
    <w:rsid w:val="77F49396"/>
    <w:rsid w:val="77FB086E"/>
    <w:rsid w:val="7801373A"/>
    <w:rsid w:val="78042B05"/>
    <w:rsid w:val="78070B8D"/>
    <w:rsid w:val="7809E179"/>
    <w:rsid w:val="78108E20"/>
    <w:rsid w:val="7812AA91"/>
    <w:rsid w:val="781386C2"/>
    <w:rsid w:val="7816C675"/>
    <w:rsid w:val="781DA678"/>
    <w:rsid w:val="782122C8"/>
    <w:rsid w:val="7822C684"/>
    <w:rsid w:val="78241C57"/>
    <w:rsid w:val="782AFEAA"/>
    <w:rsid w:val="782B67C3"/>
    <w:rsid w:val="782CCD52"/>
    <w:rsid w:val="7831F27B"/>
    <w:rsid w:val="783321C5"/>
    <w:rsid w:val="78340FAD"/>
    <w:rsid w:val="7835AB4E"/>
    <w:rsid w:val="783A0261"/>
    <w:rsid w:val="784027F5"/>
    <w:rsid w:val="78415268"/>
    <w:rsid w:val="78431F86"/>
    <w:rsid w:val="784389F6"/>
    <w:rsid w:val="784B02D8"/>
    <w:rsid w:val="784D1E4A"/>
    <w:rsid w:val="78551419"/>
    <w:rsid w:val="7855E795"/>
    <w:rsid w:val="785C6EBC"/>
    <w:rsid w:val="785CA3D8"/>
    <w:rsid w:val="785ECA55"/>
    <w:rsid w:val="7860257F"/>
    <w:rsid w:val="7860343E"/>
    <w:rsid w:val="786874F3"/>
    <w:rsid w:val="786B9321"/>
    <w:rsid w:val="786E7E14"/>
    <w:rsid w:val="786F2D84"/>
    <w:rsid w:val="78738421"/>
    <w:rsid w:val="787AB70F"/>
    <w:rsid w:val="787BA127"/>
    <w:rsid w:val="787BD514"/>
    <w:rsid w:val="787C09F0"/>
    <w:rsid w:val="787FB199"/>
    <w:rsid w:val="78822E9C"/>
    <w:rsid w:val="78836A67"/>
    <w:rsid w:val="78856B43"/>
    <w:rsid w:val="7888731D"/>
    <w:rsid w:val="788A8D4A"/>
    <w:rsid w:val="788AAC2E"/>
    <w:rsid w:val="7894765E"/>
    <w:rsid w:val="78986A1A"/>
    <w:rsid w:val="78993B91"/>
    <w:rsid w:val="789D1AD1"/>
    <w:rsid w:val="789D4E87"/>
    <w:rsid w:val="78A00CD9"/>
    <w:rsid w:val="78A075DA"/>
    <w:rsid w:val="78A0E976"/>
    <w:rsid w:val="78A3A1DE"/>
    <w:rsid w:val="78A4B97C"/>
    <w:rsid w:val="78A4F050"/>
    <w:rsid w:val="78A88F1C"/>
    <w:rsid w:val="78AA4127"/>
    <w:rsid w:val="78AC2F90"/>
    <w:rsid w:val="78AE046C"/>
    <w:rsid w:val="78AF7156"/>
    <w:rsid w:val="78B7EA17"/>
    <w:rsid w:val="78C239D6"/>
    <w:rsid w:val="78C4213B"/>
    <w:rsid w:val="78CCF6A0"/>
    <w:rsid w:val="78CDBBAD"/>
    <w:rsid w:val="78D007F6"/>
    <w:rsid w:val="78D02F04"/>
    <w:rsid w:val="78D25644"/>
    <w:rsid w:val="78D56166"/>
    <w:rsid w:val="78D6E8DE"/>
    <w:rsid w:val="78D8AFB0"/>
    <w:rsid w:val="78D98804"/>
    <w:rsid w:val="78DBF2E2"/>
    <w:rsid w:val="78E98E86"/>
    <w:rsid w:val="78EE093E"/>
    <w:rsid w:val="78EF1985"/>
    <w:rsid w:val="78F2406D"/>
    <w:rsid w:val="78FC3336"/>
    <w:rsid w:val="78FD0B4B"/>
    <w:rsid w:val="79006387"/>
    <w:rsid w:val="7901D79D"/>
    <w:rsid w:val="7902683C"/>
    <w:rsid w:val="790295E6"/>
    <w:rsid w:val="79043CB1"/>
    <w:rsid w:val="79053BC5"/>
    <w:rsid w:val="790BBACB"/>
    <w:rsid w:val="790DAF01"/>
    <w:rsid w:val="7913A1EC"/>
    <w:rsid w:val="7914FD3E"/>
    <w:rsid w:val="79167C6D"/>
    <w:rsid w:val="7916FDBA"/>
    <w:rsid w:val="7918D5A5"/>
    <w:rsid w:val="791B9C7D"/>
    <w:rsid w:val="791BECDB"/>
    <w:rsid w:val="7920FE26"/>
    <w:rsid w:val="79221FDE"/>
    <w:rsid w:val="7923AD39"/>
    <w:rsid w:val="7923ADA9"/>
    <w:rsid w:val="7923FEBE"/>
    <w:rsid w:val="7924C3D4"/>
    <w:rsid w:val="792604D5"/>
    <w:rsid w:val="7927DE2F"/>
    <w:rsid w:val="792FF6E5"/>
    <w:rsid w:val="79328932"/>
    <w:rsid w:val="793348A1"/>
    <w:rsid w:val="79336B58"/>
    <w:rsid w:val="7936C0FB"/>
    <w:rsid w:val="7937298A"/>
    <w:rsid w:val="7938A37E"/>
    <w:rsid w:val="793DC01B"/>
    <w:rsid w:val="793E8FC0"/>
    <w:rsid w:val="793F1CC7"/>
    <w:rsid w:val="793F4027"/>
    <w:rsid w:val="79412F10"/>
    <w:rsid w:val="79441A87"/>
    <w:rsid w:val="79465BEA"/>
    <w:rsid w:val="794944CA"/>
    <w:rsid w:val="795158A2"/>
    <w:rsid w:val="795572DE"/>
    <w:rsid w:val="7955BB76"/>
    <w:rsid w:val="7959CC2D"/>
    <w:rsid w:val="795E51C9"/>
    <w:rsid w:val="79616104"/>
    <w:rsid w:val="7961E3BC"/>
    <w:rsid w:val="796463B2"/>
    <w:rsid w:val="796BC727"/>
    <w:rsid w:val="796C06AA"/>
    <w:rsid w:val="79722CDA"/>
    <w:rsid w:val="797A3366"/>
    <w:rsid w:val="79813FD5"/>
    <w:rsid w:val="79851EFF"/>
    <w:rsid w:val="7987C12C"/>
    <w:rsid w:val="7987F0FF"/>
    <w:rsid w:val="798B5816"/>
    <w:rsid w:val="798C93E9"/>
    <w:rsid w:val="799369D8"/>
    <w:rsid w:val="79943A7C"/>
    <w:rsid w:val="79948F1C"/>
    <w:rsid w:val="7994943F"/>
    <w:rsid w:val="7997B113"/>
    <w:rsid w:val="799816F9"/>
    <w:rsid w:val="799A76FA"/>
    <w:rsid w:val="799ADD0A"/>
    <w:rsid w:val="799B164D"/>
    <w:rsid w:val="79A20A9D"/>
    <w:rsid w:val="79A36AE9"/>
    <w:rsid w:val="79A7CA48"/>
    <w:rsid w:val="79A7ED09"/>
    <w:rsid w:val="79A865EE"/>
    <w:rsid w:val="79A925DC"/>
    <w:rsid w:val="79A9C3CE"/>
    <w:rsid w:val="79AAB38B"/>
    <w:rsid w:val="79AAE5EA"/>
    <w:rsid w:val="79AF6F50"/>
    <w:rsid w:val="79AF9AFB"/>
    <w:rsid w:val="79AFADCB"/>
    <w:rsid w:val="79B240CC"/>
    <w:rsid w:val="79B2B685"/>
    <w:rsid w:val="79B6DAA5"/>
    <w:rsid w:val="79BB29A6"/>
    <w:rsid w:val="79BC3062"/>
    <w:rsid w:val="79BDE9BD"/>
    <w:rsid w:val="79BEC41A"/>
    <w:rsid w:val="79BFD374"/>
    <w:rsid w:val="79BFFA8E"/>
    <w:rsid w:val="79C0CA65"/>
    <w:rsid w:val="79C143AA"/>
    <w:rsid w:val="79C1505B"/>
    <w:rsid w:val="79C34235"/>
    <w:rsid w:val="79C41FC9"/>
    <w:rsid w:val="79C5BDA0"/>
    <w:rsid w:val="79CE7829"/>
    <w:rsid w:val="79CEA7AC"/>
    <w:rsid w:val="79CF5021"/>
    <w:rsid w:val="79D00C1E"/>
    <w:rsid w:val="79D0607F"/>
    <w:rsid w:val="79D37572"/>
    <w:rsid w:val="79D5AC98"/>
    <w:rsid w:val="79D67C69"/>
    <w:rsid w:val="79DA9100"/>
    <w:rsid w:val="79DAE5FA"/>
    <w:rsid w:val="79DF4AAF"/>
    <w:rsid w:val="79E0C09C"/>
    <w:rsid w:val="79ECAF73"/>
    <w:rsid w:val="79EDDF4F"/>
    <w:rsid w:val="79F0488A"/>
    <w:rsid w:val="79F70368"/>
    <w:rsid w:val="79F8E617"/>
    <w:rsid w:val="79FADC70"/>
    <w:rsid w:val="79FCC52E"/>
    <w:rsid w:val="79FE27F7"/>
    <w:rsid w:val="7A003F93"/>
    <w:rsid w:val="7A009128"/>
    <w:rsid w:val="7A00AA39"/>
    <w:rsid w:val="7A07292E"/>
    <w:rsid w:val="7A09BCAB"/>
    <w:rsid w:val="7A09C4DF"/>
    <w:rsid w:val="7A0A82A5"/>
    <w:rsid w:val="7A0B2355"/>
    <w:rsid w:val="7A0FD54E"/>
    <w:rsid w:val="7A15627E"/>
    <w:rsid w:val="7A1B58CD"/>
    <w:rsid w:val="7A1E0D19"/>
    <w:rsid w:val="7A2095D4"/>
    <w:rsid w:val="7A2598C6"/>
    <w:rsid w:val="7A2D23C9"/>
    <w:rsid w:val="7A316DD6"/>
    <w:rsid w:val="7A317687"/>
    <w:rsid w:val="7A31C747"/>
    <w:rsid w:val="7A32416D"/>
    <w:rsid w:val="7A376572"/>
    <w:rsid w:val="7A37CE53"/>
    <w:rsid w:val="7A3960CF"/>
    <w:rsid w:val="7A3C0AEC"/>
    <w:rsid w:val="7A45F08B"/>
    <w:rsid w:val="7A48EEE7"/>
    <w:rsid w:val="7A49BC17"/>
    <w:rsid w:val="7A4D221D"/>
    <w:rsid w:val="7A4D301F"/>
    <w:rsid w:val="7A4F3EDC"/>
    <w:rsid w:val="7A51F1D8"/>
    <w:rsid w:val="7A53DADF"/>
    <w:rsid w:val="7A54328C"/>
    <w:rsid w:val="7A54F957"/>
    <w:rsid w:val="7A54FF86"/>
    <w:rsid w:val="7A588956"/>
    <w:rsid w:val="7A5995EC"/>
    <w:rsid w:val="7A5BA59C"/>
    <w:rsid w:val="7A5CD046"/>
    <w:rsid w:val="7A6272F7"/>
    <w:rsid w:val="7A63C4E7"/>
    <w:rsid w:val="7A643F68"/>
    <w:rsid w:val="7A69B918"/>
    <w:rsid w:val="7A6A1558"/>
    <w:rsid w:val="7A6AE21E"/>
    <w:rsid w:val="7A6AFED5"/>
    <w:rsid w:val="7A6CF47D"/>
    <w:rsid w:val="7A6E4485"/>
    <w:rsid w:val="7A6F298C"/>
    <w:rsid w:val="7A74526C"/>
    <w:rsid w:val="7A75BF58"/>
    <w:rsid w:val="7A75EC20"/>
    <w:rsid w:val="7A76114E"/>
    <w:rsid w:val="7A780C58"/>
    <w:rsid w:val="7A78E155"/>
    <w:rsid w:val="7A8952B7"/>
    <w:rsid w:val="7A8AA9D0"/>
    <w:rsid w:val="7A8D3939"/>
    <w:rsid w:val="7A8F5956"/>
    <w:rsid w:val="7A9187A6"/>
    <w:rsid w:val="7A975978"/>
    <w:rsid w:val="7A9D6B04"/>
    <w:rsid w:val="7A9FB7A9"/>
    <w:rsid w:val="7AACAFE8"/>
    <w:rsid w:val="7AADB284"/>
    <w:rsid w:val="7AB00CC0"/>
    <w:rsid w:val="7AB071C8"/>
    <w:rsid w:val="7AB1EB27"/>
    <w:rsid w:val="7AB2F9AD"/>
    <w:rsid w:val="7AB560C1"/>
    <w:rsid w:val="7ABB263F"/>
    <w:rsid w:val="7ABE934A"/>
    <w:rsid w:val="7ABF0617"/>
    <w:rsid w:val="7AC13939"/>
    <w:rsid w:val="7AC30ABE"/>
    <w:rsid w:val="7AC4DA7B"/>
    <w:rsid w:val="7AC97443"/>
    <w:rsid w:val="7ACDD165"/>
    <w:rsid w:val="7AD04CA2"/>
    <w:rsid w:val="7AD65ED6"/>
    <w:rsid w:val="7AD9BF12"/>
    <w:rsid w:val="7ADB6297"/>
    <w:rsid w:val="7ADD1A83"/>
    <w:rsid w:val="7AE6C8F8"/>
    <w:rsid w:val="7AE765AA"/>
    <w:rsid w:val="7AE80B09"/>
    <w:rsid w:val="7AEE096A"/>
    <w:rsid w:val="7AEE27FF"/>
    <w:rsid w:val="7AF19E82"/>
    <w:rsid w:val="7AF1E816"/>
    <w:rsid w:val="7AF38618"/>
    <w:rsid w:val="7AF3C3A8"/>
    <w:rsid w:val="7AF42E72"/>
    <w:rsid w:val="7AF74D42"/>
    <w:rsid w:val="7AFD1198"/>
    <w:rsid w:val="7AFE8300"/>
    <w:rsid w:val="7B0170F7"/>
    <w:rsid w:val="7B02E44C"/>
    <w:rsid w:val="7B04DB92"/>
    <w:rsid w:val="7B0682D9"/>
    <w:rsid w:val="7B0759BB"/>
    <w:rsid w:val="7B082586"/>
    <w:rsid w:val="7B08291B"/>
    <w:rsid w:val="7B0BD29D"/>
    <w:rsid w:val="7B0D2E73"/>
    <w:rsid w:val="7B170E13"/>
    <w:rsid w:val="7B189E7B"/>
    <w:rsid w:val="7B195FA4"/>
    <w:rsid w:val="7B19A8F0"/>
    <w:rsid w:val="7B1EF9B6"/>
    <w:rsid w:val="7B1F5EAC"/>
    <w:rsid w:val="7B205977"/>
    <w:rsid w:val="7B22D519"/>
    <w:rsid w:val="7B244AA6"/>
    <w:rsid w:val="7B2537B2"/>
    <w:rsid w:val="7B25E758"/>
    <w:rsid w:val="7B28D62B"/>
    <w:rsid w:val="7B29D427"/>
    <w:rsid w:val="7B2AA3A2"/>
    <w:rsid w:val="7B2D7D0D"/>
    <w:rsid w:val="7B2FCC46"/>
    <w:rsid w:val="7B333B8E"/>
    <w:rsid w:val="7B334456"/>
    <w:rsid w:val="7B35759E"/>
    <w:rsid w:val="7B3AD138"/>
    <w:rsid w:val="7B3BFA26"/>
    <w:rsid w:val="7B3FA1D3"/>
    <w:rsid w:val="7B412B74"/>
    <w:rsid w:val="7B44C699"/>
    <w:rsid w:val="7B4586B7"/>
    <w:rsid w:val="7B485375"/>
    <w:rsid w:val="7B48FB07"/>
    <w:rsid w:val="7B4A31E0"/>
    <w:rsid w:val="7B4E351B"/>
    <w:rsid w:val="7B5376CF"/>
    <w:rsid w:val="7B560381"/>
    <w:rsid w:val="7B568907"/>
    <w:rsid w:val="7B588AC5"/>
    <w:rsid w:val="7B5C2DDB"/>
    <w:rsid w:val="7B5D8AA8"/>
    <w:rsid w:val="7B5E1B51"/>
    <w:rsid w:val="7B5EB100"/>
    <w:rsid w:val="7B5F8A1B"/>
    <w:rsid w:val="7B616A94"/>
    <w:rsid w:val="7B6295D8"/>
    <w:rsid w:val="7B65807E"/>
    <w:rsid w:val="7B66053E"/>
    <w:rsid w:val="7B660624"/>
    <w:rsid w:val="7B69C65C"/>
    <w:rsid w:val="7B6D64D6"/>
    <w:rsid w:val="7B6F3F3A"/>
    <w:rsid w:val="7B6F4097"/>
    <w:rsid w:val="7B7376A0"/>
    <w:rsid w:val="7B78B82C"/>
    <w:rsid w:val="7B795BEB"/>
    <w:rsid w:val="7B79C7ED"/>
    <w:rsid w:val="7B7AFD97"/>
    <w:rsid w:val="7B7CA154"/>
    <w:rsid w:val="7B7CA70B"/>
    <w:rsid w:val="7B7F33DF"/>
    <w:rsid w:val="7B82ECA1"/>
    <w:rsid w:val="7B83ADFC"/>
    <w:rsid w:val="7B83C1D4"/>
    <w:rsid w:val="7B851D99"/>
    <w:rsid w:val="7B8E7427"/>
    <w:rsid w:val="7B9471D4"/>
    <w:rsid w:val="7B9795EC"/>
    <w:rsid w:val="7B9AE73E"/>
    <w:rsid w:val="7B9D6B9F"/>
    <w:rsid w:val="7B9F5DE1"/>
    <w:rsid w:val="7BA0F911"/>
    <w:rsid w:val="7BA1E348"/>
    <w:rsid w:val="7BA668BF"/>
    <w:rsid w:val="7BA7A0D1"/>
    <w:rsid w:val="7BA923AC"/>
    <w:rsid w:val="7BAB0C9D"/>
    <w:rsid w:val="7BACA887"/>
    <w:rsid w:val="7BAFEE20"/>
    <w:rsid w:val="7BBB4B2D"/>
    <w:rsid w:val="7BBDE3F4"/>
    <w:rsid w:val="7BCA16EE"/>
    <w:rsid w:val="7BCB962E"/>
    <w:rsid w:val="7BCBF620"/>
    <w:rsid w:val="7BCC01BE"/>
    <w:rsid w:val="7BCC8079"/>
    <w:rsid w:val="7BD008EA"/>
    <w:rsid w:val="7BD6C29A"/>
    <w:rsid w:val="7BD9A551"/>
    <w:rsid w:val="7BDD40BB"/>
    <w:rsid w:val="7BDD550E"/>
    <w:rsid w:val="7BDE2C37"/>
    <w:rsid w:val="7BE29C16"/>
    <w:rsid w:val="7BE534CF"/>
    <w:rsid w:val="7BE7BFC3"/>
    <w:rsid w:val="7BE819AB"/>
    <w:rsid w:val="7BE9BB8A"/>
    <w:rsid w:val="7BE9FEEF"/>
    <w:rsid w:val="7BEB6CBF"/>
    <w:rsid w:val="7BEC159C"/>
    <w:rsid w:val="7BED76D2"/>
    <w:rsid w:val="7BEF5DDD"/>
    <w:rsid w:val="7BF1957E"/>
    <w:rsid w:val="7BF27B61"/>
    <w:rsid w:val="7BF3FAFD"/>
    <w:rsid w:val="7BF46184"/>
    <w:rsid w:val="7BF9EEEC"/>
    <w:rsid w:val="7BFDA90E"/>
    <w:rsid w:val="7C027212"/>
    <w:rsid w:val="7C03963E"/>
    <w:rsid w:val="7C0B3303"/>
    <w:rsid w:val="7C0F8A96"/>
    <w:rsid w:val="7C112067"/>
    <w:rsid w:val="7C11F7FC"/>
    <w:rsid w:val="7C188AD8"/>
    <w:rsid w:val="7C19B4BB"/>
    <w:rsid w:val="7C1AE502"/>
    <w:rsid w:val="7C1AE79E"/>
    <w:rsid w:val="7C1AFE8A"/>
    <w:rsid w:val="7C1C3C58"/>
    <w:rsid w:val="7C1F46F1"/>
    <w:rsid w:val="7C1FCB5C"/>
    <w:rsid w:val="7C2013A5"/>
    <w:rsid w:val="7C21999C"/>
    <w:rsid w:val="7C25163A"/>
    <w:rsid w:val="7C2833EA"/>
    <w:rsid w:val="7C286ADB"/>
    <w:rsid w:val="7C28EDEC"/>
    <w:rsid w:val="7C2ACBAF"/>
    <w:rsid w:val="7C2EA7AF"/>
    <w:rsid w:val="7C3405AF"/>
    <w:rsid w:val="7C394AAA"/>
    <w:rsid w:val="7C3F6BE4"/>
    <w:rsid w:val="7C4DAADA"/>
    <w:rsid w:val="7C507E4E"/>
    <w:rsid w:val="7C514B98"/>
    <w:rsid w:val="7C515D1F"/>
    <w:rsid w:val="7C519C15"/>
    <w:rsid w:val="7C557F92"/>
    <w:rsid w:val="7C5697C7"/>
    <w:rsid w:val="7C61BC4B"/>
    <w:rsid w:val="7C62B3A4"/>
    <w:rsid w:val="7C64AEE3"/>
    <w:rsid w:val="7C6A96DC"/>
    <w:rsid w:val="7C6AF382"/>
    <w:rsid w:val="7C70A6FC"/>
    <w:rsid w:val="7C7388AA"/>
    <w:rsid w:val="7C756E72"/>
    <w:rsid w:val="7C75F391"/>
    <w:rsid w:val="7C786FCA"/>
    <w:rsid w:val="7C7F8E47"/>
    <w:rsid w:val="7C82B3A9"/>
    <w:rsid w:val="7C83E291"/>
    <w:rsid w:val="7C8477E7"/>
    <w:rsid w:val="7C863BF1"/>
    <w:rsid w:val="7C86CB47"/>
    <w:rsid w:val="7C87A3D4"/>
    <w:rsid w:val="7C8DF407"/>
    <w:rsid w:val="7C96F10F"/>
    <w:rsid w:val="7C971B8A"/>
    <w:rsid w:val="7C9AEA32"/>
    <w:rsid w:val="7C9BBDF0"/>
    <w:rsid w:val="7CA92F02"/>
    <w:rsid w:val="7CAAAD31"/>
    <w:rsid w:val="7CAF6A8B"/>
    <w:rsid w:val="7CB1609D"/>
    <w:rsid w:val="7CB1E3FE"/>
    <w:rsid w:val="7CB7D339"/>
    <w:rsid w:val="7CB95AED"/>
    <w:rsid w:val="7CB9D192"/>
    <w:rsid w:val="7CBA6435"/>
    <w:rsid w:val="7CBB4E87"/>
    <w:rsid w:val="7CC45038"/>
    <w:rsid w:val="7CCD7B95"/>
    <w:rsid w:val="7CCE1B55"/>
    <w:rsid w:val="7CD01D24"/>
    <w:rsid w:val="7CD1E127"/>
    <w:rsid w:val="7CDB8D5D"/>
    <w:rsid w:val="7CDEEFEF"/>
    <w:rsid w:val="7CDF7845"/>
    <w:rsid w:val="7CE5B06A"/>
    <w:rsid w:val="7CEB7410"/>
    <w:rsid w:val="7CED52A8"/>
    <w:rsid w:val="7CF1C288"/>
    <w:rsid w:val="7CF38E9D"/>
    <w:rsid w:val="7CF82D13"/>
    <w:rsid w:val="7CFA629B"/>
    <w:rsid w:val="7CFC0232"/>
    <w:rsid w:val="7CFDAE3D"/>
    <w:rsid w:val="7CFF2C62"/>
    <w:rsid w:val="7D0874F0"/>
    <w:rsid w:val="7D0B9C6F"/>
    <w:rsid w:val="7D0BAE02"/>
    <w:rsid w:val="7D0EF4C7"/>
    <w:rsid w:val="7D11F577"/>
    <w:rsid w:val="7D124AA7"/>
    <w:rsid w:val="7D133734"/>
    <w:rsid w:val="7D137E51"/>
    <w:rsid w:val="7D18EB01"/>
    <w:rsid w:val="7D1B3D31"/>
    <w:rsid w:val="7D1F334A"/>
    <w:rsid w:val="7D23F4C4"/>
    <w:rsid w:val="7D2A8901"/>
    <w:rsid w:val="7D2D0D05"/>
    <w:rsid w:val="7D3093ED"/>
    <w:rsid w:val="7D30DB4E"/>
    <w:rsid w:val="7D326A50"/>
    <w:rsid w:val="7D3354FB"/>
    <w:rsid w:val="7D34D382"/>
    <w:rsid w:val="7D368A7D"/>
    <w:rsid w:val="7D37F064"/>
    <w:rsid w:val="7D389853"/>
    <w:rsid w:val="7D40D640"/>
    <w:rsid w:val="7D426C6B"/>
    <w:rsid w:val="7D42EDAE"/>
    <w:rsid w:val="7D4380A6"/>
    <w:rsid w:val="7D44186A"/>
    <w:rsid w:val="7D442D30"/>
    <w:rsid w:val="7D48DB20"/>
    <w:rsid w:val="7D4A534B"/>
    <w:rsid w:val="7D5562EB"/>
    <w:rsid w:val="7D56741D"/>
    <w:rsid w:val="7D5722D6"/>
    <w:rsid w:val="7D5D2AB0"/>
    <w:rsid w:val="7D5FFB54"/>
    <w:rsid w:val="7D62FDFA"/>
    <w:rsid w:val="7D68CE76"/>
    <w:rsid w:val="7D69A62E"/>
    <w:rsid w:val="7D6C87B0"/>
    <w:rsid w:val="7D72D2E9"/>
    <w:rsid w:val="7D7553F6"/>
    <w:rsid w:val="7D7A7DC9"/>
    <w:rsid w:val="7D7D6E87"/>
    <w:rsid w:val="7D833C77"/>
    <w:rsid w:val="7D875D58"/>
    <w:rsid w:val="7D8913F3"/>
    <w:rsid w:val="7D8D0989"/>
    <w:rsid w:val="7D961A54"/>
    <w:rsid w:val="7D977219"/>
    <w:rsid w:val="7D989962"/>
    <w:rsid w:val="7D9DA1A5"/>
    <w:rsid w:val="7DA0AB76"/>
    <w:rsid w:val="7DA0E100"/>
    <w:rsid w:val="7DA3E77E"/>
    <w:rsid w:val="7DA9B90A"/>
    <w:rsid w:val="7DAE40D4"/>
    <w:rsid w:val="7DAEC6D4"/>
    <w:rsid w:val="7DAF4EF9"/>
    <w:rsid w:val="7DB12404"/>
    <w:rsid w:val="7DB44C50"/>
    <w:rsid w:val="7DB5EF1C"/>
    <w:rsid w:val="7DB750F0"/>
    <w:rsid w:val="7DB7CFB4"/>
    <w:rsid w:val="7DBE64CB"/>
    <w:rsid w:val="7DBEB300"/>
    <w:rsid w:val="7DBFC4B0"/>
    <w:rsid w:val="7DC3B130"/>
    <w:rsid w:val="7DC54C18"/>
    <w:rsid w:val="7DC83608"/>
    <w:rsid w:val="7DD0B58D"/>
    <w:rsid w:val="7DD80342"/>
    <w:rsid w:val="7DD907DC"/>
    <w:rsid w:val="7DDED4F7"/>
    <w:rsid w:val="7DE77849"/>
    <w:rsid w:val="7DE7AB2D"/>
    <w:rsid w:val="7DF710F9"/>
    <w:rsid w:val="7DF8DCC7"/>
    <w:rsid w:val="7DF9F7B9"/>
    <w:rsid w:val="7DFAD1A0"/>
    <w:rsid w:val="7DFC5BD7"/>
    <w:rsid w:val="7DFFAC48"/>
    <w:rsid w:val="7E02841D"/>
    <w:rsid w:val="7E09121E"/>
    <w:rsid w:val="7E0A411A"/>
    <w:rsid w:val="7E0DD879"/>
    <w:rsid w:val="7E11F508"/>
    <w:rsid w:val="7E1384DE"/>
    <w:rsid w:val="7E1AAB92"/>
    <w:rsid w:val="7E1E4DF1"/>
    <w:rsid w:val="7E21C192"/>
    <w:rsid w:val="7E23E90D"/>
    <w:rsid w:val="7E256A35"/>
    <w:rsid w:val="7E289CF2"/>
    <w:rsid w:val="7E2DB544"/>
    <w:rsid w:val="7E30AF55"/>
    <w:rsid w:val="7E361195"/>
    <w:rsid w:val="7E382AA6"/>
    <w:rsid w:val="7E393FB7"/>
    <w:rsid w:val="7E3DD5F0"/>
    <w:rsid w:val="7E3EEBF3"/>
    <w:rsid w:val="7E3F8ADE"/>
    <w:rsid w:val="7E3FEDF0"/>
    <w:rsid w:val="7E49D24C"/>
    <w:rsid w:val="7E4AED7C"/>
    <w:rsid w:val="7E4C3EC5"/>
    <w:rsid w:val="7E4C94AA"/>
    <w:rsid w:val="7E529718"/>
    <w:rsid w:val="7E56D8C7"/>
    <w:rsid w:val="7E5B2646"/>
    <w:rsid w:val="7E5B956E"/>
    <w:rsid w:val="7E5CFCCA"/>
    <w:rsid w:val="7E62AF8E"/>
    <w:rsid w:val="7E631C30"/>
    <w:rsid w:val="7E655A4F"/>
    <w:rsid w:val="7E659509"/>
    <w:rsid w:val="7E65B097"/>
    <w:rsid w:val="7E69328E"/>
    <w:rsid w:val="7E69D996"/>
    <w:rsid w:val="7E6B07C1"/>
    <w:rsid w:val="7E6CDC2F"/>
    <w:rsid w:val="7E6D4D4A"/>
    <w:rsid w:val="7E6DD91A"/>
    <w:rsid w:val="7E6F6053"/>
    <w:rsid w:val="7E6FAD11"/>
    <w:rsid w:val="7E711DEE"/>
    <w:rsid w:val="7E715304"/>
    <w:rsid w:val="7E73E75B"/>
    <w:rsid w:val="7E778F44"/>
    <w:rsid w:val="7E79C880"/>
    <w:rsid w:val="7E7CAE2E"/>
    <w:rsid w:val="7E7EB1DC"/>
    <w:rsid w:val="7E7F373A"/>
    <w:rsid w:val="7E8038C1"/>
    <w:rsid w:val="7E837FD2"/>
    <w:rsid w:val="7E88BDBD"/>
    <w:rsid w:val="7E88BF91"/>
    <w:rsid w:val="7E8DC089"/>
    <w:rsid w:val="7E91D937"/>
    <w:rsid w:val="7E97DE78"/>
    <w:rsid w:val="7E987CF2"/>
    <w:rsid w:val="7E9C48D6"/>
    <w:rsid w:val="7E9CCA32"/>
    <w:rsid w:val="7E9ECD94"/>
    <w:rsid w:val="7E9FC5AE"/>
    <w:rsid w:val="7EA5480A"/>
    <w:rsid w:val="7EA955D8"/>
    <w:rsid w:val="7EAB1F7C"/>
    <w:rsid w:val="7EAC1DB5"/>
    <w:rsid w:val="7EAD622A"/>
    <w:rsid w:val="7EADD593"/>
    <w:rsid w:val="7EAE1E59"/>
    <w:rsid w:val="7EAFA6AB"/>
    <w:rsid w:val="7EB17F39"/>
    <w:rsid w:val="7EB42886"/>
    <w:rsid w:val="7EB712CA"/>
    <w:rsid w:val="7EBC3235"/>
    <w:rsid w:val="7EC28120"/>
    <w:rsid w:val="7EC3359B"/>
    <w:rsid w:val="7EC770D6"/>
    <w:rsid w:val="7EC79661"/>
    <w:rsid w:val="7EC92816"/>
    <w:rsid w:val="7ECBE63F"/>
    <w:rsid w:val="7ED272CF"/>
    <w:rsid w:val="7EDA485D"/>
    <w:rsid w:val="7EDB5902"/>
    <w:rsid w:val="7EDF2564"/>
    <w:rsid w:val="7EE68C27"/>
    <w:rsid w:val="7EEFEC46"/>
    <w:rsid w:val="7EF3B509"/>
    <w:rsid w:val="7EF54378"/>
    <w:rsid w:val="7EF9DB78"/>
    <w:rsid w:val="7F00DCD3"/>
    <w:rsid w:val="7F0377A7"/>
    <w:rsid w:val="7F03F2F1"/>
    <w:rsid w:val="7F0BF592"/>
    <w:rsid w:val="7F0D8E7E"/>
    <w:rsid w:val="7F113D4B"/>
    <w:rsid w:val="7F11D909"/>
    <w:rsid w:val="7F13A323"/>
    <w:rsid w:val="7F1584C4"/>
    <w:rsid w:val="7F1A5AFC"/>
    <w:rsid w:val="7F1F0C7C"/>
    <w:rsid w:val="7F255ADF"/>
    <w:rsid w:val="7F270FA5"/>
    <w:rsid w:val="7F2D6BA6"/>
    <w:rsid w:val="7F2DDC8F"/>
    <w:rsid w:val="7F2DE1D6"/>
    <w:rsid w:val="7F2E895C"/>
    <w:rsid w:val="7F2E8A42"/>
    <w:rsid w:val="7F3577D7"/>
    <w:rsid w:val="7F3837CE"/>
    <w:rsid w:val="7F390C86"/>
    <w:rsid w:val="7F42F9C6"/>
    <w:rsid w:val="7F458B71"/>
    <w:rsid w:val="7F4CB8C7"/>
    <w:rsid w:val="7F4DA20B"/>
    <w:rsid w:val="7F4E625C"/>
    <w:rsid w:val="7F4F9AF1"/>
    <w:rsid w:val="7F511F2B"/>
    <w:rsid w:val="7F51F9E2"/>
    <w:rsid w:val="7F52028E"/>
    <w:rsid w:val="7F577E53"/>
    <w:rsid w:val="7F57AF19"/>
    <w:rsid w:val="7F5A81AC"/>
    <w:rsid w:val="7F5C8172"/>
    <w:rsid w:val="7F5EC35E"/>
    <w:rsid w:val="7F5EC51A"/>
    <w:rsid w:val="7F5FC3FA"/>
    <w:rsid w:val="7F61AD4A"/>
    <w:rsid w:val="7F645D8D"/>
    <w:rsid w:val="7F681AB9"/>
    <w:rsid w:val="7F69F209"/>
    <w:rsid w:val="7F6EDC23"/>
    <w:rsid w:val="7F70A679"/>
    <w:rsid w:val="7F7508DF"/>
    <w:rsid w:val="7F7698C7"/>
    <w:rsid w:val="7F79627A"/>
    <w:rsid w:val="7F7C5353"/>
    <w:rsid w:val="7F7F1F7A"/>
    <w:rsid w:val="7F80486C"/>
    <w:rsid w:val="7F8835D6"/>
    <w:rsid w:val="7F8E1018"/>
    <w:rsid w:val="7F92ED28"/>
    <w:rsid w:val="7F968BD5"/>
    <w:rsid w:val="7F97BBC5"/>
    <w:rsid w:val="7F998DAB"/>
    <w:rsid w:val="7F9FE32B"/>
    <w:rsid w:val="7FA2AD5C"/>
    <w:rsid w:val="7FA3845C"/>
    <w:rsid w:val="7FA9E9B6"/>
    <w:rsid w:val="7FACEABE"/>
    <w:rsid w:val="7FADCEB5"/>
    <w:rsid w:val="7FAF0DFD"/>
    <w:rsid w:val="7FB1A9CD"/>
    <w:rsid w:val="7FB3A9CD"/>
    <w:rsid w:val="7FB527C7"/>
    <w:rsid w:val="7FB5EBCD"/>
    <w:rsid w:val="7FB6E648"/>
    <w:rsid w:val="7FC276CB"/>
    <w:rsid w:val="7FD3063B"/>
    <w:rsid w:val="7FD3E855"/>
    <w:rsid w:val="7FD98A39"/>
    <w:rsid w:val="7FD9D9A9"/>
    <w:rsid w:val="7FDA2179"/>
    <w:rsid w:val="7FDA2C72"/>
    <w:rsid w:val="7FDA52B0"/>
    <w:rsid w:val="7FDBCBA1"/>
    <w:rsid w:val="7FE1806D"/>
    <w:rsid w:val="7FE2DCE6"/>
    <w:rsid w:val="7FE36E89"/>
    <w:rsid w:val="7FE8070F"/>
    <w:rsid w:val="7FF07247"/>
    <w:rsid w:val="7FF3DE77"/>
    <w:rsid w:val="7FF6FCCF"/>
    <w:rsid w:val="7FF8FA4E"/>
    <w:rsid w:val="7FFA1E6F"/>
    <w:rsid w:val="7FFECDB0"/>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9FD91F52-641D-409D-A692-67AF9A2B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4"/>
      </w:numPr>
      <w:tabs>
        <w:tab w:val="clear" w:pos="567"/>
        <w:tab w:val="num" w:pos="907"/>
      </w:tabs>
      <w:ind w:left="907" w:hanging="907"/>
    </w:pPr>
  </w:style>
  <w:style w:type="character" w:styleId="Lehekljenumber">
    <w:name w:val="page number"/>
    <w:basedOn w:val="Liguvaikefont"/>
    <w:rPr>
      <w:sz w:val="16"/>
    </w:rPr>
  </w:style>
  <w:style w:type="character" w:customStyle="1" w:styleId="CommentReference4">
    <w:name w:val="Comment Reference4"/>
    <w:basedOn w:val="Liguvaikefont"/>
    <w:uiPriority w:val="99"/>
    <w:rsid w:val="007A6D10"/>
    <w:rPr>
      <w:sz w:val="16"/>
      <w:szCs w:val="16"/>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uiPriority w:val="99"/>
    <w:rsid w:val="003813B0"/>
    <w:rPr>
      <w:sz w:val="20"/>
      <w:szCs w:val="20"/>
    </w:rPr>
  </w:style>
  <w:style w:type="character" w:customStyle="1" w:styleId="AllmrkusetekstMrk">
    <w:name w:val="Allmärkuse tekst Märk"/>
    <w:basedOn w:val="Liguvaikefont"/>
    <w:link w:val="Allmrkusetekst"/>
    <w:uiPriority w:val="99"/>
    <w:rsid w:val="003813B0"/>
    <w:rPr>
      <w:rFonts w:ascii="Arial" w:hAnsi="Arial"/>
      <w:lang w:eastAsia="en-US"/>
    </w:rPr>
  </w:style>
  <w:style w:type="character" w:styleId="Allmrkuseviide">
    <w:name w:val="footnote reference"/>
    <w:basedOn w:val="Liguvaikefont"/>
    <w:uiPriority w:val="99"/>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styleId="Mainimine">
    <w:name w:val="Mention"/>
    <w:basedOn w:val="Liguvaikefont"/>
    <w:uiPriority w:val="99"/>
    <w:unhideWhenUsed/>
    <w:rsid w:val="00D01806"/>
    <w:rPr>
      <w:color w:val="2B579A"/>
      <w:shd w:val="clear" w:color="auto" w:fill="E1DFDD"/>
    </w:rPr>
  </w:style>
  <w:style w:type="character" w:customStyle="1" w:styleId="CommentReference1">
    <w:name w:val="Comment Reference1"/>
    <w:basedOn w:val="Liguvaikefont"/>
    <w:uiPriority w:val="99"/>
    <w:semiHidden/>
    <w:rsid w:val="00B16EC3"/>
    <w:rPr>
      <w:sz w:val="16"/>
      <w:szCs w:val="16"/>
    </w:rPr>
  </w:style>
  <w:style w:type="paragraph" w:customStyle="1" w:styleId="CommentSubject1">
    <w:name w:val="Comment Subject1"/>
    <w:basedOn w:val="Normaallaad"/>
    <w:next w:val="Normaallaad"/>
    <w:semiHidden/>
    <w:rsid w:val="00B16EC3"/>
    <w:rPr>
      <w:b/>
      <w:bCs/>
      <w:sz w:val="20"/>
      <w:szCs w:val="20"/>
    </w:rPr>
  </w:style>
  <w:style w:type="character" w:customStyle="1" w:styleId="CommentReference2">
    <w:name w:val="Comment Reference2"/>
    <w:basedOn w:val="Liguvaikefont"/>
    <w:uiPriority w:val="99"/>
    <w:rsid w:val="00A87107"/>
    <w:rPr>
      <w:sz w:val="16"/>
      <w:szCs w:val="16"/>
    </w:rPr>
  </w:style>
  <w:style w:type="paragraph" w:customStyle="1" w:styleId="CommentSubject2">
    <w:name w:val="Comment Subject2"/>
    <w:basedOn w:val="CommentText1"/>
    <w:next w:val="CommentText1"/>
    <w:semiHidden/>
    <w:unhideWhenUsed/>
    <w:rsid w:val="00A87107"/>
    <w:rPr>
      <w:b/>
      <w:bCs/>
    </w:rPr>
  </w:style>
  <w:style w:type="paragraph" w:customStyle="1" w:styleId="CommentText1">
    <w:name w:val="Comment Text1"/>
    <w:basedOn w:val="Normaallaad"/>
    <w:rsid w:val="00A87107"/>
    <w:rPr>
      <w:sz w:val="20"/>
      <w:szCs w:val="20"/>
    </w:rPr>
  </w:style>
  <w:style w:type="character" w:customStyle="1" w:styleId="CommentReference3">
    <w:name w:val="Comment Reference3"/>
    <w:basedOn w:val="Liguvaikefont"/>
    <w:uiPriority w:val="99"/>
    <w:rsid w:val="003C3A84"/>
    <w:rPr>
      <w:sz w:val="16"/>
      <w:szCs w:val="16"/>
    </w:rPr>
  </w:style>
  <w:style w:type="paragraph" w:customStyle="1" w:styleId="CommentSubject3">
    <w:name w:val="Comment Subject3"/>
    <w:basedOn w:val="CommentText2"/>
    <w:next w:val="CommentText2"/>
    <w:semiHidden/>
    <w:unhideWhenUsed/>
    <w:rsid w:val="003C3A84"/>
    <w:rPr>
      <w:b/>
      <w:bCs/>
    </w:rPr>
  </w:style>
  <w:style w:type="paragraph" w:customStyle="1" w:styleId="CommentText2">
    <w:name w:val="Comment Text2"/>
    <w:basedOn w:val="Normaallaad"/>
    <w:rsid w:val="003C3A84"/>
    <w:rPr>
      <w:sz w:val="20"/>
      <w:szCs w:val="20"/>
    </w:rPr>
  </w:style>
  <w:style w:type="character" w:customStyle="1" w:styleId="CommentReference5">
    <w:name w:val="Comment Reference5"/>
    <w:basedOn w:val="Liguvaikefont"/>
    <w:uiPriority w:val="99"/>
    <w:rsid w:val="00E15DAD"/>
    <w:rPr>
      <w:sz w:val="16"/>
      <w:szCs w:val="16"/>
    </w:rPr>
  </w:style>
  <w:style w:type="paragraph" w:customStyle="1" w:styleId="CommentText3">
    <w:name w:val="Comment Text3"/>
    <w:basedOn w:val="Normaallaad"/>
    <w:link w:val="CommentTextChar"/>
    <w:rsid w:val="00E15DAD"/>
    <w:rPr>
      <w:sz w:val="20"/>
      <w:szCs w:val="20"/>
    </w:rPr>
  </w:style>
  <w:style w:type="character" w:customStyle="1" w:styleId="CommentTextChar">
    <w:name w:val="Comment Text Char"/>
    <w:basedOn w:val="Liguvaikefont"/>
    <w:link w:val="CommentText3"/>
    <w:rsid w:val="0049148B"/>
    <w:rPr>
      <w:rFonts w:ascii="Arial" w:hAnsi="Arial"/>
      <w:lang w:eastAsia="en-US"/>
    </w:rPr>
  </w:style>
  <w:style w:type="paragraph" w:customStyle="1" w:styleId="CommentSubject4">
    <w:name w:val="Comment Subject4"/>
    <w:basedOn w:val="CommentText3"/>
    <w:next w:val="CommentText3"/>
    <w:link w:val="CommentSubjectChar"/>
    <w:semiHidden/>
    <w:unhideWhenUsed/>
    <w:rsid w:val="00E15DAD"/>
    <w:rPr>
      <w:b/>
      <w:bCs/>
    </w:rPr>
  </w:style>
  <w:style w:type="character" w:customStyle="1" w:styleId="CommentSubjectChar">
    <w:name w:val="Comment Subject Char"/>
    <w:basedOn w:val="CommentTextChar"/>
    <w:link w:val="CommentSubject4"/>
    <w:semiHidden/>
    <w:rsid w:val="0049148B"/>
    <w:rPr>
      <w:rFonts w:ascii="Arial" w:hAnsi="Arial"/>
      <w:b/>
      <w:bCs/>
      <w:lang w:eastAsia="en-US"/>
    </w:rPr>
  </w:style>
  <w:style w:type="character" w:styleId="Kommentaariviide">
    <w:name w:val="annotation reference"/>
    <w:basedOn w:val="Liguvaikefont"/>
    <w:uiPriority w:val="99"/>
    <w:rsid w:val="00CB2179"/>
    <w:rPr>
      <w:sz w:val="16"/>
      <w:szCs w:val="16"/>
    </w:rPr>
  </w:style>
  <w:style w:type="paragraph" w:styleId="Kommentaaritekst">
    <w:name w:val="annotation text"/>
    <w:basedOn w:val="Normaallaad"/>
    <w:link w:val="KommentaaritekstMrk"/>
    <w:rsid w:val="00CB2179"/>
    <w:rPr>
      <w:sz w:val="20"/>
      <w:szCs w:val="20"/>
    </w:rPr>
  </w:style>
  <w:style w:type="character" w:customStyle="1" w:styleId="KommentaaritekstMrk">
    <w:name w:val="Kommentaari tekst Märk"/>
    <w:basedOn w:val="Liguvaikefont"/>
    <w:link w:val="Kommentaaritekst"/>
    <w:rsid w:val="00CB2179"/>
    <w:rPr>
      <w:rFonts w:ascii="Arial" w:hAnsi="Arial"/>
      <w:lang w:eastAsia="en-US"/>
    </w:rPr>
  </w:style>
  <w:style w:type="paragraph" w:styleId="Kommentaariteema">
    <w:name w:val="annotation subject"/>
    <w:basedOn w:val="Kommentaaritekst"/>
    <w:next w:val="Kommentaaritekst"/>
    <w:link w:val="KommentaariteemaMrk"/>
    <w:semiHidden/>
    <w:unhideWhenUsed/>
    <w:rsid w:val="00CB2179"/>
    <w:rPr>
      <w:b/>
      <w:bCs/>
    </w:rPr>
  </w:style>
  <w:style w:type="character" w:customStyle="1" w:styleId="KommentaariteemaMrk">
    <w:name w:val="Kommentaari teema Märk"/>
    <w:basedOn w:val="KommentaaritekstMrk"/>
    <w:link w:val="Kommentaariteema"/>
    <w:semiHidden/>
    <w:rsid w:val="00CB2179"/>
    <w:rPr>
      <w:rFonts w:ascii="Arial" w:hAnsi="Arial"/>
      <w:b/>
      <w:bCs/>
      <w:lang w:eastAsia="en-US"/>
    </w:rPr>
  </w:style>
  <w:style w:type="paragraph" w:customStyle="1" w:styleId="CommentText4">
    <w:name w:val="Comment Text4"/>
    <w:basedOn w:val="Normaallaad"/>
    <w:rsid w:val="0045163B"/>
    <w:rPr>
      <w:sz w:val="20"/>
      <w:szCs w:val="20"/>
    </w:rPr>
  </w:style>
  <w:style w:type="character" w:customStyle="1" w:styleId="CommentReference6">
    <w:name w:val="Comment Reference6"/>
    <w:basedOn w:val="Liguvaikefont"/>
    <w:uiPriority w:val="99"/>
    <w:rsid w:val="0045163B"/>
    <w:rPr>
      <w:sz w:val="16"/>
      <w:szCs w:val="16"/>
    </w:rPr>
  </w:style>
  <w:style w:type="paragraph" w:customStyle="1" w:styleId="CommentSubject5">
    <w:name w:val="Comment Subject5"/>
    <w:basedOn w:val="CommentText4"/>
    <w:next w:val="CommentText4"/>
    <w:semiHidden/>
    <w:unhideWhenUsed/>
    <w:rsid w:val="004516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www.justdigi.ee/sites/default/files/documents/2021-07/SK_m%C3%B5jude_osa_juhend.docx" TargetMode="External"/></Relationship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mailto:sirlis.somer-kull@sm.ee"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mailto:carolyn.liblik@sotsiaalkindlustusamet.ee"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elta.sm.ee/dhs/webdav/93de71abf0097ba452f08f1706704d72037840c1/46703232211/031800fc-9992-47f1-8768-704cd2bdca95/maarika.tarum@sm.ee" TargetMode="External"/><Relationship Id="rId25" Type="http://schemas.openxmlformats.org/officeDocument/2006/relationships/image" Target="media/image1.png"/><Relationship Id="rId33"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yperlink" Target="mailto:lagle.kalberg@sotsiaalkindlustusamet.ee" TargetMode="External"/><Relationship Id="rId29" Type="http://schemas.openxmlformats.org/officeDocument/2006/relationships/hyperlink" Target="https://www.riigiteataja.ee/akt/11710202500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riigikohus.ee/et/lahendid?asjaNr=3-24-713/36" TargetMode="External"/><Relationship Id="rId32" Type="http://schemas.openxmlformats.org/officeDocument/2006/relationships/hyperlink" Target="https://eelnoud.valitsus.ee/main/mount/docList/e78f9977-6fbf-4320-9d77-a5b7d8f268f3" TargetMode="Externa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yperlink" Target="mailto:virge.tammaru@fin.ee" TargetMode="External"/><Relationship Id="rId28" Type="http://schemas.openxmlformats.org/officeDocument/2006/relationships/hyperlink" Target="https://www.riigiteataja.ee/akt/110012025016" TargetMode="External"/><Relationship Id="rId10" Type="http://schemas.openxmlformats.org/officeDocument/2006/relationships/endnotes" Target="endnotes.xml"/><Relationship Id="rId19" Type="http://schemas.openxmlformats.org/officeDocument/2006/relationships/hyperlink" Target="mailto:priit.laanoja@sm.ee" TargetMode="External"/><Relationship Id="rId31" Type="http://schemas.openxmlformats.org/officeDocument/2006/relationships/hyperlink" Target="https://www.riigiteataja.ee/et/akt/11905202601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hyperlink" Target="mailto:reet.kodu@sm.ee" TargetMode="External"/><Relationship Id="rId27" Type="http://schemas.openxmlformats.org/officeDocument/2006/relationships/hyperlink" Target="https://www.riigiteataja.ee/akt/110012025017" TargetMode="External"/><Relationship Id="rId30" Type="http://schemas.openxmlformats.org/officeDocument/2006/relationships/hyperlink" Target="https://www.riigiteataja.ee/akt/128062024037"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riigiteataja.ee/akt/118122025022" TargetMode="External"/><Relationship Id="rId13" Type="http://schemas.openxmlformats.org/officeDocument/2006/relationships/hyperlink" Target="https://www.riigiteataja.ee/akt/tvts" TargetMode="External"/><Relationship Id="rId3" Type="http://schemas.openxmlformats.org/officeDocument/2006/relationships/hyperlink" Target="https://www.riigiteataja.ee/et/akt/131102025003" TargetMode="External"/><Relationship Id="rId7" Type="http://schemas.openxmlformats.org/officeDocument/2006/relationships/hyperlink" Target="https://www.riigiteataja.ee/akt/tvts" TargetMode="External"/><Relationship Id="rId12" Type="http://schemas.openxmlformats.org/officeDocument/2006/relationships/hyperlink" Target="https://www.riigikontroll.ee/sites/default/files/documents/2025-11/19828_RKTR_6603_2-1.4_2349_002-1.pdf" TargetMode="External"/><Relationship Id="rId2" Type="http://schemas.openxmlformats.org/officeDocument/2006/relationships/hyperlink" Target="https://www.riigiteataja.ee/et/akt/130062026001" TargetMode="External"/><Relationship Id="rId1" Type="http://schemas.openxmlformats.org/officeDocument/2006/relationships/hyperlink" Target="https://www.riigikontroll.ee/sites/default/files/documents/2025-11/19828_RKTR_6603_2-1.4_2349_002-1.pdf" TargetMode="External"/><Relationship Id="rId6" Type="http://schemas.openxmlformats.org/officeDocument/2006/relationships/hyperlink" Target="https://www.riigikohus.ee/et/lahendid/?asjaNr=3-24-713/36" TargetMode="External"/><Relationship Id="rId11" Type="http://schemas.openxmlformats.org/officeDocument/2006/relationships/hyperlink" Target="https://www.fin.ee/riigihaldus-ja-avalik-teenistus-kinnisvara/riigihaldus/avaliku-sektori-statistika" TargetMode="External"/><Relationship Id="rId5" Type="http://schemas.openxmlformats.org/officeDocument/2006/relationships/hyperlink" Target="https://www.riigiteataja.ee/et/akt/110012025017" TargetMode="External"/><Relationship Id="rId10" Type="http://schemas.openxmlformats.org/officeDocument/2006/relationships/hyperlink" Target="https://www.riigikohus.ee/et/lahendid/?asjaNr=3-24-713/36" TargetMode="External"/><Relationship Id="rId4" Type="http://schemas.openxmlformats.org/officeDocument/2006/relationships/hyperlink" Target="https://www.riigiteataja.ee/akt/117102025008" TargetMode="External"/><Relationship Id="rId9" Type="http://schemas.openxmlformats.org/officeDocument/2006/relationships/hyperlink" Target="https://www.riigiteataja.ee/et/akt/11001202501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A2B779-F534-406F-A2C2-7C4053567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4.xml><?xml version="1.0" encoding="utf-8"?>
<ds:datastoreItem xmlns:ds="http://schemas.openxmlformats.org/officeDocument/2006/customXml" ds:itemID="{0E440CDA-7C64-4716-ADCA-D9EBB15231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seadus 2018</Template>
  <TotalTime>344</TotalTime>
  <Pages>49</Pages>
  <Words>20658</Words>
  <Characters>147707</Characters>
  <Application>Microsoft Office Word</Application>
  <DocSecurity>0</DocSecurity>
  <Lines>2896</Lines>
  <Paragraphs>890</Paragraphs>
  <ScaleCrop>false</ScaleCrop>
  <Company>DF</Company>
  <LinksUpToDate>false</LinksUpToDate>
  <CharactersWithSpaces>167475</CharactersWithSpaces>
  <SharedDoc>false</SharedDoc>
  <HLinks>
    <vt:vector size="162" baseType="variant">
      <vt:variant>
        <vt:i4>2949246</vt:i4>
      </vt:variant>
      <vt:variant>
        <vt:i4>39</vt:i4>
      </vt:variant>
      <vt:variant>
        <vt:i4>0</vt:i4>
      </vt:variant>
      <vt:variant>
        <vt:i4>5</vt:i4>
      </vt:variant>
      <vt:variant>
        <vt:lpwstr>https://eelnoud.valitsus.ee/main/mount/docList/e78f9977-6fbf-4320-9d77-a5b7d8f268f3</vt:lpwstr>
      </vt:variant>
      <vt:variant>
        <vt:lpwstr/>
      </vt:variant>
      <vt:variant>
        <vt:i4>7471165</vt:i4>
      </vt:variant>
      <vt:variant>
        <vt:i4>36</vt:i4>
      </vt:variant>
      <vt:variant>
        <vt:i4>0</vt:i4>
      </vt:variant>
      <vt:variant>
        <vt:i4>5</vt:i4>
      </vt:variant>
      <vt:variant>
        <vt:lpwstr>https://www.riigiteataja.ee/et/akt/119052026017</vt:lpwstr>
      </vt:variant>
      <vt:variant>
        <vt:lpwstr/>
      </vt:variant>
      <vt:variant>
        <vt:i4>5767199</vt:i4>
      </vt:variant>
      <vt:variant>
        <vt:i4>33</vt:i4>
      </vt:variant>
      <vt:variant>
        <vt:i4>0</vt:i4>
      </vt:variant>
      <vt:variant>
        <vt:i4>5</vt:i4>
      </vt:variant>
      <vt:variant>
        <vt:lpwstr>https://www.riigiteataja.ee/akt/128062024037</vt:lpwstr>
      </vt:variant>
      <vt:variant>
        <vt:lpwstr/>
      </vt:variant>
      <vt:variant>
        <vt:i4>5570580</vt:i4>
      </vt:variant>
      <vt:variant>
        <vt:i4>30</vt:i4>
      </vt:variant>
      <vt:variant>
        <vt:i4>0</vt:i4>
      </vt:variant>
      <vt:variant>
        <vt:i4>5</vt:i4>
      </vt:variant>
      <vt:variant>
        <vt:lpwstr>https://www.riigiteataja.ee/akt/117102025008</vt:lpwstr>
      </vt:variant>
      <vt:variant>
        <vt:lpwstr/>
      </vt:variant>
      <vt:variant>
        <vt:i4>5898259</vt:i4>
      </vt:variant>
      <vt:variant>
        <vt:i4>27</vt:i4>
      </vt:variant>
      <vt:variant>
        <vt:i4>0</vt:i4>
      </vt:variant>
      <vt:variant>
        <vt:i4>5</vt:i4>
      </vt:variant>
      <vt:variant>
        <vt:lpwstr>https://www.riigiteataja.ee/akt/110012025016</vt:lpwstr>
      </vt:variant>
      <vt:variant>
        <vt:lpwstr/>
      </vt:variant>
      <vt:variant>
        <vt:i4>5963795</vt:i4>
      </vt:variant>
      <vt:variant>
        <vt:i4>24</vt:i4>
      </vt:variant>
      <vt:variant>
        <vt:i4>0</vt:i4>
      </vt:variant>
      <vt:variant>
        <vt:i4>5</vt:i4>
      </vt:variant>
      <vt:variant>
        <vt:lpwstr>https://www.riigiteataja.ee/akt/110012025017</vt:lpwstr>
      </vt:variant>
      <vt:variant>
        <vt:lpwstr/>
      </vt:variant>
      <vt:variant>
        <vt:i4>5242971</vt:i4>
      </vt:variant>
      <vt:variant>
        <vt:i4>21</vt:i4>
      </vt:variant>
      <vt:variant>
        <vt:i4>0</vt:i4>
      </vt:variant>
      <vt:variant>
        <vt:i4>5</vt:i4>
      </vt:variant>
      <vt:variant>
        <vt:lpwstr>https://www.riigikohus.ee/et/lahendid?asjaNr=3-24-713/36</vt:lpwstr>
      </vt:variant>
      <vt:variant>
        <vt:lpwstr/>
      </vt:variant>
      <vt:variant>
        <vt:i4>6488083</vt:i4>
      </vt:variant>
      <vt:variant>
        <vt:i4>18</vt:i4>
      </vt:variant>
      <vt:variant>
        <vt:i4>0</vt:i4>
      </vt:variant>
      <vt:variant>
        <vt:i4>5</vt:i4>
      </vt:variant>
      <vt:variant>
        <vt:lpwstr>mailto:virge.tammaru@fin.ee</vt:lpwstr>
      </vt:variant>
      <vt:variant>
        <vt:lpwstr/>
      </vt:variant>
      <vt:variant>
        <vt:i4>7929884</vt:i4>
      </vt:variant>
      <vt:variant>
        <vt:i4>15</vt:i4>
      </vt:variant>
      <vt:variant>
        <vt:i4>0</vt:i4>
      </vt:variant>
      <vt:variant>
        <vt:i4>5</vt:i4>
      </vt:variant>
      <vt:variant>
        <vt:lpwstr>mailto:reet.kodu@sm.ee</vt:lpwstr>
      </vt:variant>
      <vt:variant>
        <vt:lpwstr/>
      </vt:variant>
      <vt:variant>
        <vt:i4>4456503</vt:i4>
      </vt:variant>
      <vt:variant>
        <vt:i4>12</vt:i4>
      </vt:variant>
      <vt:variant>
        <vt:i4>0</vt:i4>
      </vt:variant>
      <vt:variant>
        <vt:i4>5</vt:i4>
      </vt:variant>
      <vt:variant>
        <vt:lpwstr>mailto:carolyn.liblik@sotsiaalkindlustusamet.ee</vt:lpwstr>
      </vt:variant>
      <vt:variant>
        <vt:lpwstr/>
      </vt:variant>
      <vt:variant>
        <vt:i4>2490442</vt:i4>
      </vt:variant>
      <vt:variant>
        <vt:i4>9</vt:i4>
      </vt:variant>
      <vt:variant>
        <vt:i4>0</vt:i4>
      </vt:variant>
      <vt:variant>
        <vt:i4>5</vt:i4>
      </vt:variant>
      <vt:variant>
        <vt:lpwstr>mailto:lagle.kalberg@sotsiaalkindlustusamet.ee</vt:lpwstr>
      </vt:variant>
      <vt:variant>
        <vt:lpwstr/>
      </vt:variant>
      <vt:variant>
        <vt:i4>3407954</vt:i4>
      </vt:variant>
      <vt:variant>
        <vt:i4>6</vt:i4>
      </vt:variant>
      <vt:variant>
        <vt:i4>0</vt:i4>
      </vt:variant>
      <vt:variant>
        <vt:i4>5</vt:i4>
      </vt:variant>
      <vt:variant>
        <vt:lpwstr>mailto:priit.laanoja@sm.ee</vt:lpwstr>
      </vt:variant>
      <vt:variant>
        <vt:lpwstr/>
      </vt:variant>
      <vt:variant>
        <vt:i4>2228255</vt:i4>
      </vt:variant>
      <vt:variant>
        <vt:i4>3</vt:i4>
      </vt:variant>
      <vt:variant>
        <vt:i4>0</vt:i4>
      </vt:variant>
      <vt:variant>
        <vt:i4>5</vt:i4>
      </vt:variant>
      <vt:variant>
        <vt:lpwstr>mailto:sirlis.somer-kull@sm.ee</vt:lpwstr>
      </vt:variant>
      <vt:variant>
        <vt:lpwstr/>
      </vt:variant>
      <vt:variant>
        <vt:i4>6094965</vt:i4>
      </vt:variant>
      <vt:variant>
        <vt:i4>0</vt:i4>
      </vt:variant>
      <vt:variant>
        <vt:i4>0</vt:i4>
      </vt:variant>
      <vt:variant>
        <vt:i4>5</vt:i4>
      </vt:variant>
      <vt:variant>
        <vt:lpwstr>https://delta.sm.ee/dhs/webdav/93de71abf0097ba452f08f1706704d72037840c1/46703232211/031800fc-9992-47f1-8768-704cd2bdca95/maarika.tarum@sm.ee</vt:lpwstr>
      </vt:variant>
      <vt:variant>
        <vt:lpwstr/>
      </vt:variant>
      <vt:variant>
        <vt:i4>720968</vt:i4>
      </vt:variant>
      <vt:variant>
        <vt:i4>36</vt:i4>
      </vt:variant>
      <vt:variant>
        <vt:i4>0</vt:i4>
      </vt:variant>
      <vt:variant>
        <vt:i4>5</vt:i4>
      </vt:variant>
      <vt:variant>
        <vt:lpwstr>https://www.riigiteataja.ee/akt/tvts</vt:lpwstr>
      </vt:variant>
      <vt:variant>
        <vt:lpwstr>para14lg3</vt:lpwstr>
      </vt:variant>
      <vt:variant>
        <vt:i4>2555929</vt:i4>
      </vt:variant>
      <vt:variant>
        <vt:i4>33</vt:i4>
      </vt:variant>
      <vt:variant>
        <vt:i4>0</vt:i4>
      </vt:variant>
      <vt:variant>
        <vt:i4>5</vt:i4>
      </vt:variant>
      <vt:variant>
        <vt:lpwstr>https://www.riigikontroll.ee/sites/default/files/documents/2025-11/19828_RKTR_6603_2-1.4_2349_002-1.pdf</vt:lpwstr>
      </vt:variant>
      <vt:variant>
        <vt:lpwstr/>
      </vt:variant>
      <vt:variant>
        <vt:i4>5636105</vt:i4>
      </vt:variant>
      <vt:variant>
        <vt:i4>30</vt:i4>
      </vt:variant>
      <vt:variant>
        <vt:i4>0</vt:i4>
      </vt:variant>
      <vt:variant>
        <vt:i4>5</vt:i4>
      </vt:variant>
      <vt:variant>
        <vt:lpwstr>https://www.fin.ee/riigihaldus-ja-avalik-teenistus-kinnisvara/riigihaldus/avaliku-sektori-statistika</vt:lpwstr>
      </vt:variant>
      <vt:variant>
        <vt:lpwstr>ametnike-palgaandmed</vt:lpwstr>
      </vt:variant>
      <vt:variant>
        <vt:i4>5374016</vt:i4>
      </vt:variant>
      <vt:variant>
        <vt:i4>27</vt:i4>
      </vt:variant>
      <vt:variant>
        <vt:i4>0</vt:i4>
      </vt:variant>
      <vt:variant>
        <vt:i4>5</vt:i4>
      </vt:variant>
      <vt:variant>
        <vt:lpwstr>https://www.riigikohus.ee/et/lahendid/?asjaNr=3-24-713/36</vt:lpwstr>
      </vt:variant>
      <vt:variant>
        <vt:lpwstr/>
      </vt:variant>
      <vt:variant>
        <vt:i4>8126525</vt:i4>
      </vt:variant>
      <vt:variant>
        <vt:i4>24</vt:i4>
      </vt:variant>
      <vt:variant>
        <vt:i4>0</vt:i4>
      </vt:variant>
      <vt:variant>
        <vt:i4>5</vt:i4>
      </vt:variant>
      <vt:variant>
        <vt:lpwstr>https://www.riigiteataja.ee/et/akt/110012025017</vt:lpwstr>
      </vt:variant>
      <vt:variant>
        <vt:lpwstr/>
      </vt:variant>
      <vt:variant>
        <vt:i4>6225947</vt:i4>
      </vt:variant>
      <vt:variant>
        <vt:i4>21</vt:i4>
      </vt:variant>
      <vt:variant>
        <vt:i4>0</vt:i4>
      </vt:variant>
      <vt:variant>
        <vt:i4>5</vt:i4>
      </vt:variant>
      <vt:variant>
        <vt:lpwstr>https://www.riigiteataja.ee/akt/118122025022</vt:lpwstr>
      </vt:variant>
      <vt:variant>
        <vt:lpwstr/>
      </vt:variant>
      <vt:variant>
        <vt:i4>720968</vt:i4>
      </vt:variant>
      <vt:variant>
        <vt:i4>18</vt:i4>
      </vt:variant>
      <vt:variant>
        <vt:i4>0</vt:i4>
      </vt:variant>
      <vt:variant>
        <vt:i4>5</vt:i4>
      </vt:variant>
      <vt:variant>
        <vt:lpwstr>https://www.riigiteataja.ee/akt/tvts</vt:lpwstr>
      </vt:variant>
      <vt:variant>
        <vt:lpwstr>para14lg3</vt:lpwstr>
      </vt:variant>
      <vt:variant>
        <vt:i4>5374016</vt:i4>
      </vt:variant>
      <vt:variant>
        <vt:i4>15</vt:i4>
      </vt:variant>
      <vt:variant>
        <vt:i4>0</vt:i4>
      </vt:variant>
      <vt:variant>
        <vt:i4>5</vt:i4>
      </vt:variant>
      <vt:variant>
        <vt:lpwstr>https://www.riigikohus.ee/et/lahendid/?asjaNr=3-24-713/36</vt:lpwstr>
      </vt:variant>
      <vt:variant>
        <vt:lpwstr/>
      </vt:variant>
      <vt:variant>
        <vt:i4>8126525</vt:i4>
      </vt:variant>
      <vt:variant>
        <vt:i4>12</vt:i4>
      </vt:variant>
      <vt:variant>
        <vt:i4>0</vt:i4>
      </vt:variant>
      <vt:variant>
        <vt:i4>5</vt:i4>
      </vt:variant>
      <vt:variant>
        <vt:lpwstr>https://www.riigiteataja.ee/et/akt/110012025017</vt:lpwstr>
      </vt:variant>
      <vt:variant>
        <vt:lpwstr/>
      </vt:variant>
      <vt:variant>
        <vt:i4>5570580</vt:i4>
      </vt:variant>
      <vt:variant>
        <vt:i4>9</vt:i4>
      </vt:variant>
      <vt:variant>
        <vt:i4>0</vt:i4>
      </vt:variant>
      <vt:variant>
        <vt:i4>5</vt:i4>
      </vt:variant>
      <vt:variant>
        <vt:lpwstr>https://www.riigiteataja.ee/akt/117102025008</vt:lpwstr>
      </vt:variant>
      <vt:variant>
        <vt:lpwstr/>
      </vt:variant>
      <vt:variant>
        <vt:i4>8192062</vt:i4>
      </vt:variant>
      <vt:variant>
        <vt:i4>6</vt:i4>
      </vt:variant>
      <vt:variant>
        <vt:i4>0</vt:i4>
      </vt:variant>
      <vt:variant>
        <vt:i4>5</vt:i4>
      </vt:variant>
      <vt:variant>
        <vt:lpwstr>https://www.riigiteataja.ee/et/akt/131102025003</vt:lpwstr>
      </vt:variant>
      <vt:variant>
        <vt:lpwstr/>
      </vt:variant>
      <vt:variant>
        <vt:i4>7929919</vt:i4>
      </vt:variant>
      <vt:variant>
        <vt:i4>3</vt:i4>
      </vt:variant>
      <vt:variant>
        <vt:i4>0</vt:i4>
      </vt:variant>
      <vt:variant>
        <vt:i4>5</vt:i4>
      </vt:variant>
      <vt:variant>
        <vt:lpwstr>https://www.riigiteataja.ee/et/akt/130062026001</vt:lpwstr>
      </vt:variant>
      <vt:variant>
        <vt:lpwstr/>
      </vt:variant>
      <vt:variant>
        <vt:i4>2555929</vt:i4>
      </vt:variant>
      <vt:variant>
        <vt:i4>0</vt:i4>
      </vt:variant>
      <vt:variant>
        <vt:i4>0</vt:i4>
      </vt:variant>
      <vt:variant>
        <vt:i4>5</vt:i4>
      </vt:variant>
      <vt:variant>
        <vt:lpwstr>https://www.riigikontroll.ee/sites/default/files/documents/2025-11/19828_RKTR_6603_2-1.4_2349_002-1.pdf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Kristel Soodla - JUSTDIGI</cp:lastModifiedBy>
  <cp:revision>2553</cp:revision>
  <cp:lastPrinted>1900-01-04T16:00:00Z</cp:lastPrinted>
  <dcterms:created xsi:type="dcterms:W3CDTF">2026-07-01T00:23:00Z</dcterms:created>
  <dcterms:modified xsi:type="dcterms:W3CDTF">2026-08-06T10:57:00Z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0x0101003E579B56BAECA84AA24CE2339784D7AE</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